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B26" w:rsidRDefault="00AC0B26" w:rsidP="00AC0B26">
      <w:pPr>
        <w:ind w:firstLine="360"/>
        <w:jc w:val="center"/>
        <w:rPr>
          <w:b/>
          <w:color w:val="FFFFFF" w:themeColor="background1"/>
          <w:sz w:val="96"/>
          <w:lang w:val="ru-RU"/>
        </w:rPr>
      </w:pPr>
      <w:r>
        <w:rPr>
          <w:b/>
          <w:color w:val="FFFFFF" w:themeColor="background1"/>
          <w:sz w:val="36"/>
          <w:lang w:val="ru-RU"/>
        </w:rPr>
        <w:t>Церковь Дом Божий</w:t>
      </w:r>
    </w:p>
    <w:p w:rsidR="00AC0B26" w:rsidRDefault="00AC0B26" w:rsidP="00AC0B26">
      <w:pPr>
        <w:ind w:firstLine="360"/>
        <w:jc w:val="center"/>
        <w:rPr>
          <w:b/>
          <w:color w:val="FFFFFF" w:themeColor="background1"/>
          <w:sz w:val="48"/>
          <w:lang w:val="ru-RU"/>
        </w:rPr>
      </w:pPr>
    </w:p>
    <w:p w:rsidR="00AC0B26" w:rsidRDefault="00AC0B26" w:rsidP="00AC0B26">
      <w:pPr>
        <w:ind w:firstLine="360"/>
        <w:jc w:val="center"/>
        <w:rPr>
          <w:rFonts w:ascii="Cambria" w:hAnsi="Cambria"/>
          <w:b/>
          <w:i/>
          <w:color w:val="FEFEFE"/>
          <w:spacing w:val="10"/>
          <w:sz w:val="96"/>
          <w:lang w:val="ru-RU"/>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anchor distT="0" distB="0" distL="114300" distR="114300" simplePos="0" relativeHeight="251658240" behindDoc="1" locked="0" layoutInCell="1" allowOverlap="1">
            <wp:simplePos x="0" y="0"/>
            <wp:positionH relativeFrom="column">
              <wp:posOffset>-1236345</wp:posOffset>
            </wp:positionH>
            <wp:positionV relativeFrom="paragraph">
              <wp:posOffset>829945</wp:posOffset>
            </wp:positionV>
            <wp:extent cx="8397875" cy="5596890"/>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97875" cy="559689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b/>
          <w:i/>
          <w:color w:val="B4B392" w:themeColor="accent6"/>
          <w:spacing w:val="10"/>
          <w:sz w:val="72"/>
          <w:lang w:val="ru-RU"/>
          <w14:glow w14:rad="38100">
            <w14:schemeClr w14:val="accent1">
              <w14:alpha w14:val="60000"/>
            </w14:schemeClr>
          </w14:glow>
          <w14:textOutline w14:w="9525" w14:cap="flat" w14:cmpd="sng" w14:algn="ctr">
            <w14:solidFill>
              <w14:schemeClr w14:val="accent1"/>
            </w14:solidFill>
            <w14:prstDash w14:val="solid"/>
            <w14:round/>
          </w14:textOutline>
        </w:rPr>
        <w:t>Основы веры</w:t>
      </w:r>
      <w:r>
        <w:rPr>
          <w:rFonts w:ascii="Cambria" w:hAnsi="Cambria"/>
          <w:b/>
          <w:i/>
          <w:color w:val="FEFEFE"/>
          <w:spacing w:val="10"/>
          <w:sz w:val="96"/>
          <w:lang w:val="ru-RU"/>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p w:rsidR="00AC0B26" w:rsidRDefault="00AC0B26" w:rsidP="00AC0B26">
      <w:pPr>
        <w:ind w:firstLine="360"/>
        <w:jc w:val="center"/>
        <w:rPr>
          <w:rFonts w:ascii="Cambria" w:hAnsi="Cambria"/>
          <w:b/>
          <w:color w:val="FEFEFE"/>
          <w:spacing w:val="10"/>
          <w:sz w:val="96"/>
          <w:lang w:val="ru-RU"/>
          <w14:glow w14:rad="38100">
            <w14:schemeClr w14:val="accent1">
              <w14:alpha w14:val="60000"/>
            </w14:schemeClr>
          </w14:glow>
          <w14:textOutline w14:w="9525" w14:cap="flat" w14:cmpd="sng" w14:algn="ctr">
            <w14:solidFill>
              <w14:schemeClr w14:val="accent1"/>
            </w14:solidFill>
            <w14:prstDash w14:val="solid"/>
            <w14:round/>
          </w14:textOutline>
        </w:rPr>
      </w:pPr>
    </w:p>
    <w:p w:rsidR="00AC0B26" w:rsidRDefault="001116C7" w:rsidP="00AC0B26">
      <w:pPr>
        <w:ind w:firstLine="360"/>
        <w:jc w:val="center"/>
        <w:rPr>
          <w:rFonts w:ascii="Cambria" w:hAnsi="Cambria"/>
          <w:b/>
          <w:color w:val="FEFEFE"/>
          <w:spacing w:val="10"/>
          <w:sz w:val="96"/>
          <w:lang w:val="ru-RU"/>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Cambria" w:hAnsi="Cambria"/>
          <w:b/>
          <w:color w:val="FEFEFE"/>
          <w:spacing w:val="10"/>
          <w:sz w:val="96"/>
          <w:lang w:val="ru-RU"/>
          <w14:glow w14:rad="38100">
            <w14:schemeClr w14:val="accent1">
              <w14:alpha w14:val="60000"/>
            </w14:schemeClr>
          </w14:glow>
          <w14:textOutline w14:w="9525" w14:cap="flat" w14:cmpd="sng" w14:algn="ctr">
            <w14:solidFill>
              <w14:schemeClr w14:val="accent1"/>
            </w14:solidFill>
            <w14:prstDash w14:val="solid"/>
            <w14:round/>
          </w14:textOutline>
        </w:rPr>
        <w:t>Проповедь Божьего Царства</w:t>
      </w:r>
    </w:p>
    <w:p w:rsidR="00AC0B26" w:rsidRDefault="00AC0B26" w:rsidP="00AC0B26">
      <w:pPr>
        <w:ind w:firstLine="360"/>
        <w:jc w:val="center"/>
        <w:rPr>
          <w:rFonts w:ascii="Cambria" w:hAnsi="Cambria"/>
          <w:b/>
          <w:color w:val="FFFFFF" w:themeColor="background1"/>
          <w:sz w:val="96"/>
          <w:lang w:val="ru-RU"/>
        </w:rPr>
      </w:pPr>
    </w:p>
    <w:p w:rsidR="00AC0B26" w:rsidRDefault="00AC0B26" w:rsidP="00AC0B26">
      <w:pPr>
        <w:ind w:firstLine="360"/>
        <w:jc w:val="center"/>
        <w:rPr>
          <w:rFonts w:ascii="Cambria" w:hAnsi="Cambria"/>
          <w:b/>
          <w:color w:val="FFFFFF" w:themeColor="background1"/>
          <w:sz w:val="96"/>
          <w:lang w:val="ru-RU"/>
        </w:rPr>
      </w:pPr>
    </w:p>
    <w:p w:rsidR="00AC0B26" w:rsidRDefault="00AC0B26" w:rsidP="00AC0B26">
      <w:pPr>
        <w:ind w:firstLine="360"/>
        <w:jc w:val="center"/>
        <w:rPr>
          <w:rFonts w:ascii="Cambria" w:hAnsi="Cambria"/>
          <w:b/>
          <w:color w:val="FFFFFF" w:themeColor="background1"/>
          <w:sz w:val="96"/>
          <w:lang w:val="ru-RU"/>
        </w:rPr>
      </w:pPr>
    </w:p>
    <w:p w:rsidR="00AC0B26" w:rsidRDefault="00AC0B26" w:rsidP="00AC0B26">
      <w:pPr>
        <w:ind w:firstLine="360"/>
        <w:jc w:val="center"/>
        <w:rPr>
          <w:rFonts w:ascii="Cambria" w:hAnsi="Cambria"/>
          <w:b/>
          <w:color w:val="FFFFFF" w:themeColor="background1"/>
          <w:sz w:val="96"/>
          <w:lang w:val="ru-RU"/>
        </w:rPr>
      </w:pPr>
    </w:p>
    <w:p w:rsidR="003559E3" w:rsidRPr="00B33FAC" w:rsidRDefault="004E1F8E" w:rsidP="00AC0B26">
      <w:pPr>
        <w:ind w:firstLine="360"/>
        <w:jc w:val="center"/>
        <w:rPr>
          <w:rFonts w:ascii="Cambria" w:hAnsi="Cambria"/>
          <w:b/>
          <w:color w:val="FFFFFF" w:themeColor="background1"/>
          <w:sz w:val="96"/>
          <w:lang w:val="ru-RU"/>
        </w:rPr>
      </w:pPr>
      <w:r w:rsidRPr="00B33FAC">
        <w:rPr>
          <w:b/>
          <w:color w:val="FFFFFF" w:themeColor="background1"/>
          <w:sz w:val="36"/>
          <w:lang w:val="ru-RU"/>
        </w:rPr>
        <w:t xml:space="preserve"> </w:t>
      </w:r>
    </w:p>
    <w:p w:rsidR="00E5333A" w:rsidRDefault="00E5333A">
      <w:pPr>
        <w:rPr>
          <w:rFonts w:ascii="Cambria" w:hAnsi="Cambria"/>
          <w:b/>
          <w:color w:val="FFFFFF" w:themeColor="background1"/>
          <w:sz w:val="96"/>
          <w:lang w:val="ru-RU"/>
        </w:rPr>
      </w:pPr>
      <w:r>
        <w:rPr>
          <w:rFonts w:ascii="Cambria" w:hAnsi="Cambria"/>
          <w:b/>
          <w:color w:val="FFFFFF" w:themeColor="background1"/>
          <w:sz w:val="96"/>
          <w:lang w:val="ru-RU"/>
        </w:rPr>
        <w:br w:type="page"/>
      </w:r>
    </w:p>
    <w:p w:rsidR="00E5333A" w:rsidRDefault="00E5333A" w:rsidP="00E5333A">
      <w:pPr>
        <w:spacing w:after="0" w:line="240" w:lineRule="auto"/>
        <w:jc w:val="center"/>
        <w:rPr>
          <w:sz w:val="28"/>
          <w:szCs w:val="28"/>
          <w:lang w:val="ru-RU"/>
        </w:rPr>
      </w:pPr>
    </w:p>
    <w:p w:rsidR="00E5333A" w:rsidRDefault="00E5333A" w:rsidP="00E5333A">
      <w:pPr>
        <w:spacing w:after="0" w:line="240" w:lineRule="auto"/>
        <w:jc w:val="center"/>
        <w:rPr>
          <w:sz w:val="28"/>
          <w:szCs w:val="28"/>
          <w:lang w:val="ru-RU"/>
        </w:rPr>
      </w:pPr>
    </w:p>
    <w:p w:rsidR="00E5333A" w:rsidRDefault="00E5333A" w:rsidP="00E5333A">
      <w:pPr>
        <w:spacing w:after="0" w:line="240" w:lineRule="auto"/>
        <w:jc w:val="center"/>
        <w:rPr>
          <w:sz w:val="28"/>
          <w:szCs w:val="28"/>
          <w:lang w:val="ru-RU"/>
        </w:rPr>
      </w:pPr>
    </w:p>
    <w:p w:rsidR="00AC0B26" w:rsidRDefault="00AC0B26" w:rsidP="00E5333A">
      <w:pPr>
        <w:spacing w:after="0" w:line="240" w:lineRule="auto"/>
        <w:jc w:val="center"/>
        <w:rPr>
          <w:sz w:val="28"/>
          <w:szCs w:val="28"/>
          <w:lang w:val="ru-RU"/>
        </w:rPr>
      </w:pPr>
    </w:p>
    <w:p w:rsidR="00F92AD0" w:rsidRPr="00400A07" w:rsidRDefault="00400A07" w:rsidP="00400A07">
      <w:pPr>
        <w:spacing w:after="0" w:line="240" w:lineRule="auto"/>
        <w:jc w:val="center"/>
        <w:rPr>
          <w:szCs w:val="24"/>
          <w:lang w:val="ru-RU"/>
        </w:rPr>
      </w:pPr>
      <w:r w:rsidRPr="00400A07">
        <w:rPr>
          <w:szCs w:val="24"/>
          <w:lang w:val="ru-RU"/>
        </w:rPr>
        <w:t>© 2015 – 2019 Дом Божий. Копирование и использование материалов данной книги в коммерческих целях запрещено. Копирование и использование для Библейского обучения и распространения Царства Божьего поощряется и позволяется. При цитировании и использовании материалов данной книги мы просим вас делать ссылку на эту книгу.</w:t>
      </w:r>
    </w:p>
    <w:p w:rsidR="00AC0B26" w:rsidRDefault="00AC0B26" w:rsidP="00AC0B26">
      <w:pPr>
        <w:spacing w:after="0" w:line="240" w:lineRule="auto"/>
        <w:jc w:val="center"/>
        <w:rPr>
          <w:sz w:val="28"/>
          <w:szCs w:val="28"/>
          <w:lang w:val="ru-RU"/>
        </w:rPr>
      </w:pPr>
    </w:p>
    <w:p w:rsidR="00AC0B26" w:rsidRPr="00AC0B26" w:rsidRDefault="00AC0B26" w:rsidP="00AC0B26">
      <w:pPr>
        <w:spacing w:after="0" w:line="240" w:lineRule="auto"/>
        <w:jc w:val="center"/>
        <w:rPr>
          <w:sz w:val="28"/>
          <w:szCs w:val="28"/>
          <w:lang w:val="ru-RU"/>
        </w:rPr>
        <w:sectPr w:rsidR="00AC0B26" w:rsidRPr="00AC0B26" w:rsidSect="00B10EFA">
          <w:headerReference w:type="default" r:id="rId9"/>
          <w:pgSz w:w="12240" w:h="15840"/>
          <w:pgMar w:top="1440" w:right="1440" w:bottom="1440" w:left="1440" w:header="0" w:footer="0" w:gutter="0"/>
          <w:pgBorders w:display="firstPage" w:offsetFrom="page">
            <w:top w:val="single" w:sz="12" w:space="24" w:color="auto"/>
            <w:left w:val="single" w:sz="12" w:space="24" w:color="auto"/>
            <w:bottom w:val="single" w:sz="12" w:space="24" w:color="auto"/>
            <w:right w:val="single" w:sz="12" w:space="24" w:color="auto"/>
          </w:pgBorders>
          <w:cols w:space="720"/>
          <w:docGrid w:linePitch="360"/>
        </w:sectPr>
      </w:pPr>
    </w:p>
    <w:sdt>
      <w:sdtPr>
        <w:rPr>
          <w:b w:val="0"/>
          <w:bCs w:val="0"/>
          <w:caps w:val="0"/>
          <w:color w:val="auto"/>
          <w:spacing w:val="0"/>
          <w:sz w:val="20"/>
          <w:szCs w:val="20"/>
          <w:lang w:bidi="he-IL"/>
        </w:rPr>
        <w:id w:val="2031453032"/>
        <w:docPartObj>
          <w:docPartGallery w:val="Table of Contents"/>
          <w:docPartUnique/>
        </w:docPartObj>
      </w:sdtPr>
      <w:sdtEndPr>
        <w:rPr>
          <w:noProof/>
          <w:sz w:val="24"/>
        </w:rPr>
      </w:sdtEndPr>
      <w:sdtContent>
        <w:p w:rsidR="00C3501C" w:rsidRPr="00277D42" w:rsidRDefault="009A4BB4" w:rsidP="006B6553">
          <w:pPr>
            <w:pStyle w:val="TOCHeading"/>
            <w:ind w:firstLine="360"/>
            <w:rPr>
              <w:rStyle w:val="Heading1Char"/>
              <w:b/>
              <w:sz w:val="48"/>
            </w:rPr>
          </w:pPr>
          <w:r w:rsidRPr="00B33FAC">
            <w:rPr>
              <w:rStyle w:val="Heading1Char"/>
              <w:b/>
              <w:sz w:val="48"/>
            </w:rPr>
            <w:t>С</w:t>
          </w:r>
          <w:r w:rsidRPr="00B33FAC">
            <w:rPr>
              <w:rStyle w:val="Heading1Char"/>
              <w:b/>
              <w:sz w:val="48"/>
              <w:lang w:val="ru-RU"/>
            </w:rPr>
            <w:t>ОДЕРЖАНИЕ</w:t>
          </w:r>
        </w:p>
        <w:p w:rsidR="00A302D6" w:rsidRDefault="00C3501C">
          <w:pPr>
            <w:pStyle w:val="TOC1"/>
            <w:tabs>
              <w:tab w:val="right" w:leader="dot" w:pos="9350"/>
            </w:tabs>
            <w:rPr>
              <w:ins w:id="0" w:author="R K" w:date="2018-12-13T12:04:00Z"/>
              <w:noProof/>
              <w:sz w:val="22"/>
              <w:szCs w:val="22"/>
              <w:lang w:bidi="ar-SA"/>
            </w:rPr>
          </w:pPr>
          <w:r w:rsidRPr="006B6553">
            <w:rPr>
              <w:sz w:val="18"/>
            </w:rPr>
            <w:fldChar w:fldCharType="begin"/>
          </w:r>
          <w:r w:rsidRPr="006B6553">
            <w:rPr>
              <w:sz w:val="18"/>
            </w:rPr>
            <w:instrText xml:space="preserve"> TOC \o "1-3" \h \z \u </w:instrText>
          </w:r>
          <w:r w:rsidRPr="006B6553">
            <w:rPr>
              <w:sz w:val="18"/>
            </w:rPr>
            <w:fldChar w:fldCharType="separate"/>
          </w:r>
          <w:ins w:id="1" w:author="R K" w:date="2018-12-13T12:04:00Z">
            <w:r w:rsidR="00A302D6" w:rsidRPr="00784297">
              <w:rPr>
                <w:rStyle w:val="Hyperlink"/>
                <w:noProof/>
              </w:rPr>
              <w:fldChar w:fldCharType="begin"/>
            </w:r>
            <w:r w:rsidR="00A302D6" w:rsidRPr="00784297">
              <w:rPr>
                <w:rStyle w:val="Hyperlink"/>
                <w:noProof/>
              </w:rPr>
              <w:instrText xml:space="preserve"> </w:instrText>
            </w:r>
            <w:r w:rsidR="00A302D6">
              <w:rPr>
                <w:noProof/>
              </w:rPr>
              <w:instrText>HYPERLINK \l "_Toc532465976"</w:instrText>
            </w:r>
            <w:r w:rsidR="00A302D6" w:rsidRPr="00784297">
              <w:rPr>
                <w:rStyle w:val="Hyperlink"/>
                <w:noProof/>
              </w:rPr>
              <w:instrText xml:space="preserve"> </w:instrText>
            </w:r>
            <w:r w:rsidR="00A302D6" w:rsidRPr="00784297">
              <w:rPr>
                <w:rStyle w:val="Hyperlink"/>
                <w:noProof/>
              </w:rPr>
              <w:fldChar w:fldCharType="separate"/>
            </w:r>
            <w:r w:rsidR="00A302D6" w:rsidRPr="00784297">
              <w:rPr>
                <w:rStyle w:val="Hyperlink"/>
                <w:noProof/>
                <w:lang w:val="ru-RU"/>
              </w:rPr>
              <w:t>БОГ – ЦАРЬ ВСЕЛЕННОЙ</w:t>
            </w:r>
            <w:r w:rsidR="00A302D6">
              <w:rPr>
                <w:noProof/>
                <w:webHidden/>
              </w:rPr>
              <w:tab/>
            </w:r>
            <w:r w:rsidR="00A302D6">
              <w:rPr>
                <w:noProof/>
                <w:webHidden/>
              </w:rPr>
              <w:fldChar w:fldCharType="begin"/>
            </w:r>
            <w:r w:rsidR="00A302D6">
              <w:rPr>
                <w:noProof/>
                <w:webHidden/>
              </w:rPr>
              <w:instrText xml:space="preserve"> PAGEREF _Toc532465976 \h </w:instrText>
            </w:r>
          </w:ins>
          <w:r w:rsidR="00A302D6">
            <w:rPr>
              <w:noProof/>
              <w:webHidden/>
            </w:rPr>
          </w:r>
          <w:r w:rsidR="00A302D6">
            <w:rPr>
              <w:noProof/>
              <w:webHidden/>
            </w:rPr>
            <w:fldChar w:fldCharType="separate"/>
          </w:r>
          <w:r w:rsidR="00132CC5">
            <w:rPr>
              <w:noProof/>
              <w:webHidden/>
            </w:rPr>
            <w:t>9</w:t>
          </w:r>
          <w:ins w:id="2" w:author="R K" w:date="2018-12-13T12:04:00Z">
            <w:r w:rsidR="00A302D6">
              <w:rPr>
                <w:noProof/>
                <w:webHidden/>
              </w:rPr>
              <w:fldChar w:fldCharType="end"/>
            </w:r>
            <w:r w:rsidR="00A302D6" w:rsidRPr="00784297">
              <w:rPr>
                <w:rStyle w:val="Hyperlink"/>
                <w:noProof/>
              </w:rPr>
              <w:fldChar w:fldCharType="end"/>
            </w:r>
          </w:ins>
        </w:p>
        <w:p w:rsidR="00A302D6" w:rsidRDefault="00A302D6">
          <w:pPr>
            <w:pStyle w:val="TOC2"/>
            <w:tabs>
              <w:tab w:val="right" w:leader="dot" w:pos="9350"/>
            </w:tabs>
            <w:rPr>
              <w:ins w:id="3" w:author="R K" w:date="2018-12-13T12:04:00Z"/>
              <w:noProof/>
              <w:sz w:val="22"/>
              <w:szCs w:val="22"/>
              <w:lang w:bidi="ar-SA"/>
            </w:rPr>
          </w:pPr>
          <w:ins w:id="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"_Toc532465977"</w:instrText>
            </w:r>
            <w:r w:rsidRPr="00784297">
              <w:rPr>
                <w:rStyle w:val="Hyperlink"/>
                <w:noProof/>
              </w:rPr>
              <w:instrText xml:space="preserve"> </w:instrText>
            </w:r>
            <w:r w:rsidRPr="00784297">
              <w:rPr>
                <w:rStyle w:val="Hyperlink"/>
                <w:noProof/>
              </w:rPr>
              <w:fldChar w:fldCharType="separate"/>
            </w:r>
            <w:r w:rsidRPr="00784297">
              <w:rPr>
                <w:rStyle w:val="Hyperlink"/>
                <w:noProof/>
              </w:rPr>
              <w:t>1. Бог – Царь Земли до и после греха человека</w:t>
            </w:r>
            <w:r>
              <w:rPr>
                <w:noProof/>
                <w:webHidden/>
              </w:rPr>
              <w:tab/>
            </w:r>
            <w:r>
              <w:rPr>
                <w:noProof/>
                <w:webHidden/>
              </w:rPr>
              <w:fldChar w:fldCharType="begin"/>
            </w:r>
            <w:r>
              <w:rPr>
                <w:noProof/>
                <w:webHidden/>
              </w:rPr>
              <w:instrText xml:space="preserve"> PAGEREF _Toc532465977 \h </w:instrText>
            </w:r>
          </w:ins>
          <w:r>
            <w:rPr>
              <w:noProof/>
              <w:webHidden/>
            </w:rPr>
          </w:r>
          <w:r>
            <w:rPr>
              <w:noProof/>
              <w:webHidden/>
            </w:rPr>
            <w:fldChar w:fldCharType="separate"/>
          </w:r>
          <w:r w:rsidR="00132CC5">
            <w:rPr>
              <w:noProof/>
              <w:webHidden/>
            </w:rPr>
            <w:t>9</w:t>
          </w:r>
          <w:ins w:id="5"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6" w:author="R K" w:date="2018-12-13T12:04:00Z"/>
              <w:noProof/>
              <w:sz w:val="22"/>
              <w:szCs w:val="22"/>
              <w:lang w:bidi="ar-SA"/>
            </w:rPr>
          </w:pPr>
          <w:ins w:id="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"_Toc532465978"</w:instrText>
            </w:r>
            <w:r w:rsidRPr="00784297">
              <w:rPr>
                <w:rStyle w:val="Hyperlink"/>
                <w:noProof/>
              </w:rPr>
              <w:instrText xml:space="preserve"> </w:instrText>
            </w:r>
            <w:r w:rsidRPr="00784297">
              <w:rPr>
                <w:rStyle w:val="Hyperlink"/>
                <w:noProof/>
              </w:rPr>
              <w:fldChar w:fldCharType="separate"/>
            </w:r>
            <w:r w:rsidRPr="00784297">
              <w:rPr>
                <w:rStyle w:val="Hyperlink"/>
                <w:noProof/>
              </w:rPr>
              <w:t>2. Призыв проповедовать Царство Божие</w:t>
            </w:r>
            <w:r>
              <w:rPr>
                <w:noProof/>
                <w:webHidden/>
              </w:rPr>
              <w:tab/>
            </w:r>
            <w:r>
              <w:rPr>
                <w:noProof/>
                <w:webHidden/>
              </w:rPr>
              <w:fldChar w:fldCharType="begin"/>
            </w:r>
            <w:r>
              <w:rPr>
                <w:noProof/>
                <w:webHidden/>
              </w:rPr>
              <w:instrText xml:space="preserve"> PAGEREF _Toc532465978 \h </w:instrText>
            </w:r>
          </w:ins>
          <w:r>
            <w:rPr>
              <w:noProof/>
              <w:webHidden/>
            </w:rPr>
          </w:r>
          <w:r>
            <w:rPr>
              <w:noProof/>
              <w:webHidden/>
            </w:rPr>
            <w:fldChar w:fldCharType="separate"/>
          </w:r>
          <w:r w:rsidR="00132CC5">
            <w:rPr>
              <w:noProof/>
              <w:webHidden/>
            </w:rPr>
            <w:t>12</w:t>
          </w:r>
          <w:ins w:id="8"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9" w:author="R K" w:date="2018-12-13T12:04:00Z"/>
              <w:noProof/>
              <w:sz w:val="22"/>
              <w:szCs w:val="22"/>
              <w:lang w:bidi="ar-SA"/>
            </w:rPr>
          </w:pPr>
          <w:ins w:id="1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"_Toc532465979"</w:instrText>
            </w:r>
            <w:r w:rsidRPr="00784297">
              <w:rPr>
                <w:rStyle w:val="Hyperlink"/>
                <w:noProof/>
              </w:rPr>
              <w:instrText xml:space="preserve"> </w:instrText>
            </w:r>
            <w:r w:rsidRPr="00784297">
              <w:rPr>
                <w:rStyle w:val="Hyperlink"/>
                <w:noProof/>
              </w:rPr>
              <w:fldChar w:fldCharType="separate"/>
            </w:r>
            <w:r w:rsidRPr="00784297">
              <w:rPr>
                <w:rStyle w:val="Hyperlink"/>
                <w:noProof/>
              </w:rPr>
              <w:t>3. Израиль – как Божье Царство на земле</w:t>
            </w:r>
            <w:r>
              <w:rPr>
                <w:noProof/>
                <w:webHidden/>
              </w:rPr>
              <w:tab/>
            </w:r>
            <w:r>
              <w:rPr>
                <w:noProof/>
                <w:webHidden/>
              </w:rPr>
              <w:fldChar w:fldCharType="begin"/>
            </w:r>
            <w:r>
              <w:rPr>
                <w:noProof/>
                <w:webHidden/>
              </w:rPr>
              <w:instrText xml:space="preserve"> PAGEREF _Toc532465979 \h </w:instrText>
            </w:r>
          </w:ins>
          <w:r>
            <w:rPr>
              <w:noProof/>
              <w:webHidden/>
            </w:rPr>
          </w:r>
          <w:r>
            <w:rPr>
              <w:noProof/>
              <w:webHidden/>
            </w:rPr>
            <w:fldChar w:fldCharType="separate"/>
          </w:r>
          <w:r w:rsidR="00132CC5">
            <w:rPr>
              <w:noProof/>
              <w:webHidden/>
            </w:rPr>
            <w:t>17</w:t>
          </w:r>
          <w:ins w:id="1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2" w:author="R K" w:date="2018-12-13T12:04:00Z"/>
              <w:noProof/>
              <w:sz w:val="22"/>
              <w:szCs w:val="22"/>
              <w:lang w:bidi="ar-SA"/>
            </w:rPr>
          </w:pPr>
          <w:ins w:id="1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"_Toc532465980"</w:instrText>
            </w:r>
            <w:r w:rsidRPr="00784297">
              <w:rPr>
                <w:rStyle w:val="Hyperlink"/>
                <w:noProof/>
              </w:rPr>
              <w:instrText xml:space="preserve"> </w:instrText>
            </w:r>
            <w:r w:rsidRPr="00784297">
              <w:rPr>
                <w:rStyle w:val="Hyperlink"/>
                <w:noProof/>
              </w:rPr>
              <w:fldChar w:fldCharType="separate"/>
            </w:r>
            <w:r w:rsidRPr="00784297">
              <w:rPr>
                <w:rStyle w:val="Hyperlink"/>
                <w:noProof/>
              </w:rPr>
              <w:t>Избрание Израиля, как Божьего Царства священников</w:t>
            </w:r>
            <w:r>
              <w:rPr>
                <w:noProof/>
                <w:webHidden/>
              </w:rPr>
              <w:tab/>
            </w:r>
            <w:r>
              <w:rPr>
                <w:noProof/>
                <w:webHidden/>
              </w:rPr>
              <w:fldChar w:fldCharType="begin"/>
            </w:r>
            <w:r>
              <w:rPr>
                <w:noProof/>
                <w:webHidden/>
              </w:rPr>
              <w:instrText xml:space="preserve"> PAGEREF _Toc532465980 \h </w:instrText>
            </w:r>
          </w:ins>
          <w:r>
            <w:rPr>
              <w:noProof/>
              <w:webHidden/>
            </w:rPr>
          </w:r>
          <w:r>
            <w:rPr>
              <w:noProof/>
              <w:webHidden/>
            </w:rPr>
            <w:fldChar w:fldCharType="separate"/>
          </w:r>
          <w:r w:rsidR="00132CC5">
            <w:rPr>
              <w:noProof/>
              <w:webHidden/>
            </w:rPr>
            <w:t>17</w:t>
          </w:r>
          <w:ins w:id="14"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5" w:author="R K" w:date="2018-12-13T12:04:00Z"/>
              <w:noProof/>
              <w:sz w:val="22"/>
              <w:szCs w:val="22"/>
              <w:lang w:bidi="ar-SA"/>
            </w:rPr>
          </w:pPr>
          <w:ins w:id="1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"_Toc532465981"</w:instrText>
            </w:r>
            <w:r w:rsidRPr="00784297">
              <w:rPr>
                <w:rStyle w:val="Hyperlink"/>
                <w:noProof/>
              </w:rPr>
              <w:instrText xml:space="preserve"> </w:instrText>
            </w:r>
            <w:r w:rsidRPr="00784297">
              <w:rPr>
                <w:rStyle w:val="Hyperlink"/>
                <w:noProof/>
              </w:rPr>
              <w:fldChar w:fldCharType="separate"/>
            </w:r>
            <w:r w:rsidRPr="00784297">
              <w:rPr>
                <w:rStyle w:val="Hyperlink"/>
                <w:noProof/>
              </w:rPr>
              <w:t>Неизменность избрания Израиля</w:t>
            </w:r>
            <w:r>
              <w:rPr>
                <w:noProof/>
                <w:webHidden/>
              </w:rPr>
              <w:tab/>
            </w:r>
            <w:r>
              <w:rPr>
                <w:noProof/>
                <w:webHidden/>
              </w:rPr>
              <w:fldChar w:fldCharType="begin"/>
            </w:r>
            <w:r>
              <w:rPr>
                <w:noProof/>
                <w:webHidden/>
              </w:rPr>
              <w:instrText xml:space="preserve"> PAGEREF _Toc532465981 \h </w:instrText>
            </w:r>
          </w:ins>
          <w:r>
            <w:rPr>
              <w:noProof/>
              <w:webHidden/>
            </w:rPr>
          </w:r>
          <w:r>
            <w:rPr>
              <w:noProof/>
              <w:webHidden/>
            </w:rPr>
            <w:fldChar w:fldCharType="separate"/>
          </w:r>
          <w:r w:rsidR="00132CC5">
            <w:rPr>
              <w:noProof/>
              <w:webHidden/>
            </w:rPr>
            <w:t>20</w:t>
          </w:r>
          <w:ins w:id="17"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8" w:author="R K" w:date="2018-12-13T12:04:00Z"/>
              <w:noProof/>
              <w:sz w:val="22"/>
              <w:szCs w:val="22"/>
              <w:lang w:bidi="ar-SA"/>
            </w:rPr>
          </w:pPr>
          <w:ins w:id="1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"_Toc532465982"</w:instrText>
            </w:r>
            <w:r w:rsidRPr="00784297">
              <w:rPr>
                <w:rStyle w:val="Hyperlink"/>
                <w:noProof/>
              </w:rPr>
              <w:instrText xml:space="preserve"> </w:instrText>
            </w:r>
            <w:r w:rsidRPr="00784297">
              <w:rPr>
                <w:rStyle w:val="Hyperlink"/>
                <w:noProof/>
              </w:rPr>
              <w:fldChar w:fldCharType="separate"/>
            </w:r>
            <w:r w:rsidRPr="00784297">
              <w:rPr>
                <w:rStyle w:val="Hyperlink"/>
                <w:noProof/>
              </w:rPr>
              <w:t>Святая Земля и святой город</w:t>
            </w:r>
            <w:r>
              <w:rPr>
                <w:noProof/>
                <w:webHidden/>
              </w:rPr>
              <w:tab/>
            </w:r>
            <w:r>
              <w:rPr>
                <w:noProof/>
                <w:webHidden/>
              </w:rPr>
              <w:fldChar w:fldCharType="begin"/>
            </w:r>
            <w:r>
              <w:rPr>
                <w:noProof/>
                <w:webHidden/>
              </w:rPr>
              <w:instrText xml:space="preserve"> PAGEREF _Toc532465982 \h </w:instrText>
            </w:r>
          </w:ins>
          <w:r>
            <w:rPr>
              <w:noProof/>
              <w:webHidden/>
            </w:rPr>
          </w:r>
          <w:r>
            <w:rPr>
              <w:noProof/>
              <w:webHidden/>
            </w:rPr>
            <w:fldChar w:fldCharType="separate"/>
          </w:r>
          <w:r w:rsidR="00132CC5">
            <w:rPr>
              <w:noProof/>
              <w:webHidden/>
            </w:rPr>
            <w:t>22</w:t>
          </w:r>
          <w:ins w:id="20"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21" w:author="R K" w:date="2018-12-13T12:04:00Z"/>
              <w:noProof/>
              <w:sz w:val="22"/>
              <w:szCs w:val="22"/>
              <w:lang w:bidi="ar-SA"/>
            </w:rPr>
          </w:pPr>
          <w:ins w:id="2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"_Toc532465983"</w:instrText>
            </w:r>
            <w:r w:rsidRPr="00784297">
              <w:rPr>
                <w:rStyle w:val="Hyperlink"/>
                <w:noProof/>
              </w:rPr>
              <w:instrText xml:space="preserve"> </w:instrText>
            </w:r>
            <w:r w:rsidRPr="00784297">
              <w:rPr>
                <w:rStyle w:val="Hyperlink"/>
                <w:noProof/>
              </w:rPr>
              <w:fldChar w:fldCharType="separate"/>
            </w:r>
            <w:r w:rsidRPr="00784297">
              <w:rPr>
                <w:rStyle w:val="Hyperlink"/>
                <w:noProof/>
              </w:rPr>
              <w:t>4. Церковь – Собрание Божье из Израильтян и народов</w:t>
            </w:r>
            <w:r>
              <w:rPr>
                <w:noProof/>
                <w:webHidden/>
              </w:rPr>
              <w:tab/>
            </w:r>
            <w:r>
              <w:rPr>
                <w:noProof/>
                <w:webHidden/>
              </w:rPr>
              <w:fldChar w:fldCharType="begin"/>
            </w:r>
            <w:r>
              <w:rPr>
                <w:noProof/>
                <w:webHidden/>
              </w:rPr>
              <w:instrText xml:space="preserve"> PAGEREF _Toc532465983 \h </w:instrText>
            </w:r>
          </w:ins>
          <w:r>
            <w:rPr>
              <w:noProof/>
              <w:webHidden/>
            </w:rPr>
          </w:r>
          <w:r>
            <w:rPr>
              <w:noProof/>
              <w:webHidden/>
            </w:rPr>
            <w:fldChar w:fldCharType="separate"/>
          </w:r>
          <w:r w:rsidR="00132CC5">
            <w:rPr>
              <w:noProof/>
              <w:webHidden/>
            </w:rPr>
            <w:t>25</w:t>
          </w:r>
          <w:ins w:id="23"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24" w:author="R K" w:date="2018-12-13T12:04:00Z"/>
              <w:noProof/>
              <w:sz w:val="22"/>
              <w:szCs w:val="22"/>
              <w:lang w:bidi="ar-SA"/>
            </w:rPr>
          </w:pPr>
          <w:ins w:id="2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"_Toc532465984"</w:instrText>
            </w:r>
            <w:r w:rsidRPr="00784297">
              <w:rPr>
                <w:rStyle w:val="Hyperlink"/>
                <w:noProof/>
              </w:rPr>
              <w:instrText xml:space="preserve"> </w:instrText>
            </w:r>
            <w:r w:rsidRPr="00784297">
              <w:rPr>
                <w:rStyle w:val="Hyperlink"/>
                <w:noProof/>
              </w:rPr>
              <w:fldChar w:fldCharType="separate"/>
            </w:r>
            <w:r w:rsidRPr="00784297">
              <w:rPr>
                <w:rStyle w:val="Hyperlink"/>
                <w:noProof/>
              </w:rPr>
              <w:t>5. Церковь – как представитель Божьего Царства на земле</w:t>
            </w:r>
            <w:r>
              <w:rPr>
                <w:noProof/>
                <w:webHidden/>
              </w:rPr>
              <w:tab/>
            </w:r>
            <w:r>
              <w:rPr>
                <w:noProof/>
                <w:webHidden/>
              </w:rPr>
              <w:fldChar w:fldCharType="begin"/>
            </w:r>
            <w:r>
              <w:rPr>
                <w:noProof/>
                <w:webHidden/>
              </w:rPr>
              <w:instrText xml:space="preserve"> PAGEREF _Toc532465984 \h </w:instrText>
            </w:r>
          </w:ins>
          <w:r>
            <w:rPr>
              <w:noProof/>
              <w:webHidden/>
            </w:rPr>
          </w:r>
          <w:r>
            <w:rPr>
              <w:noProof/>
              <w:webHidden/>
            </w:rPr>
            <w:fldChar w:fldCharType="separate"/>
          </w:r>
          <w:r w:rsidR="00132CC5">
            <w:rPr>
              <w:noProof/>
              <w:webHidden/>
            </w:rPr>
            <w:t>29</w:t>
          </w:r>
          <w:ins w:id="26"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27" w:author="R K" w:date="2018-12-13T12:04:00Z"/>
              <w:noProof/>
              <w:sz w:val="22"/>
              <w:szCs w:val="22"/>
              <w:lang w:bidi="ar-SA"/>
            </w:rPr>
          </w:pPr>
          <w:ins w:id="2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"_Toc532465985"</w:instrText>
            </w:r>
            <w:r w:rsidRPr="00784297">
              <w:rPr>
                <w:rStyle w:val="Hyperlink"/>
                <w:noProof/>
              </w:rPr>
              <w:instrText xml:space="preserve"> </w:instrText>
            </w:r>
            <w:r w:rsidRPr="00784297">
              <w:rPr>
                <w:rStyle w:val="Hyperlink"/>
                <w:noProof/>
              </w:rPr>
              <w:fldChar w:fldCharType="separate"/>
            </w:r>
            <w:r w:rsidRPr="00784297">
              <w:rPr>
                <w:rStyle w:val="Hyperlink"/>
                <w:noProof/>
              </w:rPr>
              <w:t>6. Характеристики Царства Божьего и людей этого Царства</w:t>
            </w:r>
            <w:r>
              <w:rPr>
                <w:noProof/>
                <w:webHidden/>
              </w:rPr>
              <w:tab/>
            </w:r>
            <w:r>
              <w:rPr>
                <w:noProof/>
                <w:webHidden/>
              </w:rPr>
              <w:fldChar w:fldCharType="begin"/>
            </w:r>
            <w:r>
              <w:rPr>
                <w:noProof/>
                <w:webHidden/>
              </w:rPr>
              <w:instrText xml:space="preserve"> PAGEREF _Toc532465985 \h </w:instrText>
            </w:r>
          </w:ins>
          <w:r>
            <w:rPr>
              <w:noProof/>
              <w:webHidden/>
            </w:rPr>
          </w:r>
          <w:r>
            <w:rPr>
              <w:noProof/>
              <w:webHidden/>
            </w:rPr>
            <w:fldChar w:fldCharType="separate"/>
          </w:r>
          <w:r w:rsidR="00132CC5">
            <w:rPr>
              <w:noProof/>
              <w:webHidden/>
            </w:rPr>
            <w:t>31</w:t>
          </w:r>
          <w:ins w:id="29" w:author="R K" w:date="2018-12-13T12:04:00Z">
            <w:r>
              <w:rPr>
                <w:noProof/>
                <w:webHidden/>
              </w:rPr>
              <w:fldChar w:fldCharType="end"/>
            </w:r>
            <w:r w:rsidRPr="00784297">
              <w:rPr>
                <w:rStyle w:val="Hyperlink"/>
                <w:noProof/>
              </w:rPr>
              <w:fldChar w:fldCharType="end"/>
            </w:r>
          </w:ins>
        </w:p>
        <w:p w:rsidR="00A302D6" w:rsidRDefault="00A302D6">
          <w:pPr>
            <w:pStyle w:val="TOC1"/>
            <w:tabs>
              <w:tab w:val="right" w:leader="dot" w:pos="9350"/>
            </w:tabs>
            <w:rPr>
              <w:ins w:id="30" w:author="R K" w:date="2018-12-13T12:04:00Z"/>
              <w:noProof/>
              <w:sz w:val="22"/>
              <w:szCs w:val="22"/>
              <w:lang w:bidi="ar-SA"/>
            </w:rPr>
          </w:pPr>
          <w:ins w:id="3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"_Toc532465986"</w:instrText>
            </w:r>
            <w:r w:rsidRPr="00784297">
              <w:rPr>
                <w:rStyle w:val="Hyperlink"/>
                <w:noProof/>
              </w:rPr>
              <w:instrText xml:space="preserve"> </w:instrText>
            </w:r>
            <w:r w:rsidRPr="00784297">
              <w:rPr>
                <w:rStyle w:val="Hyperlink"/>
                <w:noProof/>
              </w:rPr>
              <w:fldChar w:fldCharType="separate"/>
            </w:r>
            <w:r w:rsidRPr="00784297">
              <w:rPr>
                <w:rStyle w:val="Hyperlink"/>
                <w:noProof/>
                <w:lang w:val="ru-RU"/>
              </w:rPr>
              <w:t>ИИСУС ХРИСТОС – ЦАРЬ</w:t>
            </w:r>
            <w:r>
              <w:rPr>
                <w:noProof/>
                <w:webHidden/>
              </w:rPr>
              <w:tab/>
            </w:r>
            <w:r>
              <w:rPr>
                <w:noProof/>
                <w:webHidden/>
              </w:rPr>
              <w:fldChar w:fldCharType="begin"/>
            </w:r>
            <w:r>
              <w:rPr>
                <w:noProof/>
                <w:webHidden/>
              </w:rPr>
              <w:instrText xml:space="preserve"> PAGEREF _Toc532465986 \h </w:instrText>
            </w:r>
          </w:ins>
          <w:r>
            <w:rPr>
              <w:noProof/>
              <w:webHidden/>
            </w:rPr>
          </w:r>
          <w:r>
            <w:rPr>
              <w:noProof/>
              <w:webHidden/>
            </w:rPr>
            <w:fldChar w:fldCharType="separate"/>
          </w:r>
          <w:r w:rsidR="00132CC5">
            <w:rPr>
              <w:noProof/>
              <w:webHidden/>
            </w:rPr>
            <w:t>33</w:t>
          </w:r>
          <w:ins w:id="32"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33" w:author="R K" w:date="2018-12-13T12:04:00Z"/>
              <w:noProof/>
              <w:sz w:val="22"/>
              <w:szCs w:val="22"/>
              <w:lang w:bidi="ar-SA"/>
            </w:rPr>
          </w:pPr>
          <w:ins w:id="3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"_Toc532465987"</w:instrText>
            </w:r>
            <w:r w:rsidRPr="00784297">
              <w:rPr>
                <w:rStyle w:val="Hyperlink"/>
                <w:noProof/>
              </w:rPr>
              <w:instrText xml:space="preserve"> </w:instrText>
            </w:r>
            <w:r w:rsidRPr="00784297">
              <w:rPr>
                <w:rStyle w:val="Hyperlink"/>
                <w:noProof/>
              </w:rPr>
              <w:fldChar w:fldCharType="separate"/>
            </w:r>
            <w:r w:rsidRPr="00784297">
              <w:rPr>
                <w:rStyle w:val="Hyperlink"/>
                <w:noProof/>
              </w:rPr>
              <w:t>1. Бог помазывает Иисуса Христа Царём</w:t>
            </w:r>
            <w:r>
              <w:rPr>
                <w:noProof/>
                <w:webHidden/>
              </w:rPr>
              <w:tab/>
            </w:r>
            <w:r>
              <w:rPr>
                <w:noProof/>
                <w:webHidden/>
              </w:rPr>
              <w:fldChar w:fldCharType="begin"/>
            </w:r>
            <w:r>
              <w:rPr>
                <w:noProof/>
                <w:webHidden/>
              </w:rPr>
              <w:instrText xml:space="preserve"> PAGEREF _Toc532465987 \h </w:instrText>
            </w:r>
          </w:ins>
          <w:r>
            <w:rPr>
              <w:noProof/>
              <w:webHidden/>
            </w:rPr>
          </w:r>
          <w:r>
            <w:rPr>
              <w:noProof/>
              <w:webHidden/>
            </w:rPr>
            <w:fldChar w:fldCharType="separate"/>
          </w:r>
          <w:r w:rsidR="00132CC5">
            <w:rPr>
              <w:noProof/>
              <w:webHidden/>
            </w:rPr>
            <w:t>33</w:t>
          </w:r>
          <w:ins w:id="35"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36" w:author="R K" w:date="2018-12-13T12:04:00Z"/>
              <w:noProof/>
              <w:sz w:val="22"/>
              <w:szCs w:val="22"/>
              <w:lang w:bidi="ar-SA"/>
            </w:rPr>
          </w:pPr>
          <w:ins w:id="3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"_Toc532465988"</w:instrText>
            </w:r>
            <w:r w:rsidRPr="00784297">
              <w:rPr>
                <w:rStyle w:val="Hyperlink"/>
                <w:noProof/>
              </w:rPr>
              <w:instrText xml:space="preserve"> </w:instrText>
            </w:r>
            <w:r w:rsidRPr="00784297">
              <w:rPr>
                <w:rStyle w:val="Hyperlink"/>
                <w:noProof/>
              </w:rPr>
              <w:fldChar w:fldCharType="separate"/>
            </w:r>
            <w:r w:rsidRPr="00784297">
              <w:rPr>
                <w:rStyle w:val="Hyperlink"/>
                <w:noProof/>
              </w:rPr>
              <w:t>2. Отвержение и распятие Царя Иисуса Христа</w:t>
            </w:r>
            <w:r>
              <w:rPr>
                <w:noProof/>
                <w:webHidden/>
              </w:rPr>
              <w:tab/>
            </w:r>
            <w:r>
              <w:rPr>
                <w:noProof/>
                <w:webHidden/>
              </w:rPr>
              <w:fldChar w:fldCharType="begin"/>
            </w:r>
            <w:r>
              <w:rPr>
                <w:noProof/>
                <w:webHidden/>
              </w:rPr>
              <w:instrText xml:space="preserve"> PAGEREF _Toc532465988 \h </w:instrText>
            </w:r>
          </w:ins>
          <w:r>
            <w:rPr>
              <w:noProof/>
              <w:webHidden/>
            </w:rPr>
          </w:r>
          <w:r>
            <w:rPr>
              <w:noProof/>
              <w:webHidden/>
            </w:rPr>
            <w:fldChar w:fldCharType="separate"/>
          </w:r>
          <w:r w:rsidR="00132CC5">
            <w:rPr>
              <w:noProof/>
              <w:webHidden/>
            </w:rPr>
            <w:t>33</w:t>
          </w:r>
          <w:ins w:id="38"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39" w:author="R K" w:date="2018-12-13T12:04:00Z"/>
              <w:noProof/>
              <w:sz w:val="22"/>
              <w:szCs w:val="22"/>
              <w:lang w:bidi="ar-SA"/>
            </w:rPr>
          </w:pPr>
          <w:ins w:id="4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"_Toc532465989"</w:instrText>
            </w:r>
            <w:r w:rsidRPr="00784297">
              <w:rPr>
                <w:rStyle w:val="Hyperlink"/>
                <w:noProof/>
              </w:rPr>
              <w:instrText xml:space="preserve"> </w:instrText>
            </w:r>
            <w:r w:rsidRPr="00784297">
              <w:rPr>
                <w:rStyle w:val="Hyperlink"/>
                <w:noProof/>
              </w:rPr>
              <w:fldChar w:fldCharType="separate"/>
            </w:r>
            <w:r w:rsidRPr="00784297">
              <w:rPr>
                <w:rStyle w:val="Hyperlink"/>
                <w:noProof/>
              </w:rPr>
              <w:t>3. Воскрешение и возвеличение Царя Иисуса Христа</w:t>
            </w:r>
            <w:r>
              <w:rPr>
                <w:noProof/>
                <w:webHidden/>
              </w:rPr>
              <w:tab/>
            </w:r>
            <w:r>
              <w:rPr>
                <w:noProof/>
                <w:webHidden/>
              </w:rPr>
              <w:fldChar w:fldCharType="begin"/>
            </w:r>
            <w:r>
              <w:rPr>
                <w:noProof/>
                <w:webHidden/>
              </w:rPr>
              <w:instrText xml:space="preserve"> PAGEREF _Toc532465989 \h </w:instrText>
            </w:r>
          </w:ins>
          <w:r>
            <w:rPr>
              <w:noProof/>
              <w:webHidden/>
            </w:rPr>
          </w:r>
          <w:r>
            <w:rPr>
              <w:noProof/>
              <w:webHidden/>
            </w:rPr>
            <w:fldChar w:fldCharType="separate"/>
          </w:r>
          <w:r w:rsidR="00132CC5">
            <w:rPr>
              <w:noProof/>
              <w:webHidden/>
            </w:rPr>
            <w:t>34</w:t>
          </w:r>
          <w:ins w:id="41"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2" w:author="R K" w:date="2018-12-13T12:04:00Z"/>
              <w:noProof/>
              <w:sz w:val="22"/>
              <w:szCs w:val="22"/>
              <w:lang w:bidi="ar-SA"/>
            </w:rPr>
          </w:pPr>
          <w:ins w:id="4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"_Toc532465990"</w:instrText>
            </w:r>
            <w:r w:rsidRPr="00784297">
              <w:rPr>
                <w:rStyle w:val="Hyperlink"/>
                <w:noProof/>
              </w:rPr>
              <w:instrText xml:space="preserve"> </w:instrText>
            </w:r>
            <w:r w:rsidRPr="00784297">
              <w:rPr>
                <w:rStyle w:val="Hyperlink"/>
                <w:noProof/>
              </w:rPr>
              <w:fldChar w:fldCharType="separate"/>
            </w:r>
            <w:r w:rsidRPr="00784297">
              <w:rPr>
                <w:rStyle w:val="Hyperlink"/>
                <w:noProof/>
              </w:rPr>
              <w:t>4. Пределы Царства Иисуса Христа в настоящем</w:t>
            </w:r>
            <w:r>
              <w:rPr>
                <w:noProof/>
                <w:webHidden/>
              </w:rPr>
              <w:tab/>
            </w:r>
            <w:r>
              <w:rPr>
                <w:noProof/>
                <w:webHidden/>
              </w:rPr>
              <w:fldChar w:fldCharType="begin"/>
            </w:r>
            <w:r>
              <w:rPr>
                <w:noProof/>
                <w:webHidden/>
              </w:rPr>
              <w:instrText xml:space="preserve"> PAGEREF _Toc532465990 \h </w:instrText>
            </w:r>
          </w:ins>
          <w:r>
            <w:rPr>
              <w:noProof/>
              <w:webHidden/>
            </w:rPr>
          </w:r>
          <w:r>
            <w:rPr>
              <w:noProof/>
              <w:webHidden/>
            </w:rPr>
            <w:fldChar w:fldCharType="separate"/>
          </w:r>
          <w:r w:rsidR="00132CC5">
            <w:rPr>
              <w:noProof/>
              <w:webHidden/>
            </w:rPr>
            <w:t>34</w:t>
          </w:r>
          <w:ins w:id="44"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5" w:author="R K" w:date="2018-12-13T12:04:00Z"/>
              <w:noProof/>
              <w:sz w:val="22"/>
              <w:szCs w:val="22"/>
              <w:lang w:bidi="ar-SA"/>
            </w:rPr>
          </w:pPr>
          <w:ins w:id="4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"_Toc532465991"</w:instrText>
            </w:r>
            <w:r w:rsidRPr="00784297">
              <w:rPr>
                <w:rStyle w:val="Hyperlink"/>
                <w:noProof/>
              </w:rPr>
              <w:instrText xml:space="preserve"> </w:instrText>
            </w:r>
            <w:r w:rsidRPr="00784297">
              <w:rPr>
                <w:rStyle w:val="Hyperlink"/>
                <w:noProof/>
              </w:rPr>
              <w:fldChar w:fldCharType="separate"/>
            </w:r>
            <w:r w:rsidRPr="00784297">
              <w:rPr>
                <w:rStyle w:val="Hyperlink"/>
                <w:noProof/>
              </w:rPr>
              <w:t>5. Пророчества о Царстве Иисуса Христа в будущем</w:t>
            </w:r>
            <w:r>
              <w:rPr>
                <w:noProof/>
                <w:webHidden/>
              </w:rPr>
              <w:tab/>
            </w:r>
            <w:r>
              <w:rPr>
                <w:noProof/>
                <w:webHidden/>
              </w:rPr>
              <w:fldChar w:fldCharType="begin"/>
            </w:r>
            <w:r>
              <w:rPr>
                <w:noProof/>
                <w:webHidden/>
              </w:rPr>
              <w:instrText xml:space="preserve"> PAGEREF _Toc532465991 \h </w:instrText>
            </w:r>
          </w:ins>
          <w:r>
            <w:rPr>
              <w:noProof/>
              <w:webHidden/>
            </w:rPr>
          </w:r>
          <w:r>
            <w:rPr>
              <w:noProof/>
              <w:webHidden/>
            </w:rPr>
            <w:fldChar w:fldCharType="separate"/>
          </w:r>
          <w:r w:rsidR="00132CC5">
            <w:rPr>
              <w:noProof/>
              <w:webHidden/>
            </w:rPr>
            <w:t>36</w:t>
          </w:r>
          <w:ins w:id="47"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8" w:author="R K" w:date="2018-12-13T12:04:00Z"/>
              <w:noProof/>
              <w:sz w:val="22"/>
              <w:szCs w:val="22"/>
              <w:lang w:bidi="ar-SA"/>
            </w:rPr>
          </w:pPr>
          <w:ins w:id="4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"_Toc532465992"</w:instrText>
            </w:r>
            <w:r w:rsidRPr="00784297">
              <w:rPr>
                <w:rStyle w:val="Hyperlink"/>
                <w:noProof/>
              </w:rPr>
              <w:instrText xml:space="preserve"> </w:instrText>
            </w:r>
            <w:r w:rsidRPr="00784297">
              <w:rPr>
                <w:rStyle w:val="Hyperlink"/>
                <w:noProof/>
              </w:rPr>
              <w:fldChar w:fldCharType="separate"/>
            </w:r>
            <w:r w:rsidRPr="00784297">
              <w:rPr>
                <w:rStyle w:val="Hyperlink"/>
                <w:noProof/>
              </w:rPr>
              <w:t>6. Царство Иисуса Христа в будущем</w:t>
            </w:r>
            <w:r>
              <w:rPr>
                <w:noProof/>
                <w:webHidden/>
              </w:rPr>
              <w:tab/>
            </w:r>
            <w:r>
              <w:rPr>
                <w:noProof/>
                <w:webHidden/>
              </w:rPr>
              <w:fldChar w:fldCharType="begin"/>
            </w:r>
            <w:r>
              <w:rPr>
                <w:noProof/>
                <w:webHidden/>
              </w:rPr>
              <w:instrText xml:space="preserve"> PAGEREF _Toc532465992 \h </w:instrText>
            </w:r>
          </w:ins>
          <w:r>
            <w:rPr>
              <w:noProof/>
              <w:webHidden/>
            </w:rPr>
          </w:r>
          <w:r>
            <w:rPr>
              <w:noProof/>
              <w:webHidden/>
            </w:rPr>
            <w:fldChar w:fldCharType="separate"/>
          </w:r>
          <w:r w:rsidR="00132CC5">
            <w:rPr>
              <w:noProof/>
              <w:webHidden/>
            </w:rPr>
            <w:t>40</w:t>
          </w:r>
          <w:ins w:id="50" w:author="R K" w:date="2018-12-13T12:04:00Z">
            <w:r>
              <w:rPr>
                <w:noProof/>
                <w:webHidden/>
              </w:rPr>
              <w:fldChar w:fldCharType="end"/>
            </w:r>
            <w:r w:rsidRPr="00784297">
              <w:rPr>
                <w:rStyle w:val="Hyperlink"/>
                <w:noProof/>
              </w:rPr>
              <w:fldChar w:fldCharType="end"/>
            </w:r>
          </w:ins>
        </w:p>
        <w:p w:rsidR="00A302D6" w:rsidRDefault="00A302D6">
          <w:pPr>
            <w:pStyle w:val="TOC1"/>
            <w:tabs>
              <w:tab w:val="right" w:leader="dot" w:pos="9350"/>
            </w:tabs>
            <w:rPr>
              <w:ins w:id="51" w:author="R K" w:date="2018-12-13T12:04:00Z"/>
              <w:noProof/>
              <w:sz w:val="22"/>
              <w:szCs w:val="22"/>
              <w:lang w:bidi="ar-SA"/>
            </w:rPr>
          </w:pPr>
          <w:ins w:id="5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"_Toc532465993"</w:instrText>
            </w:r>
            <w:r w:rsidRPr="00784297">
              <w:rPr>
                <w:rStyle w:val="Hyperlink"/>
                <w:noProof/>
              </w:rPr>
              <w:instrText xml:space="preserve"> </w:instrText>
            </w:r>
            <w:r w:rsidRPr="00784297">
              <w:rPr>
                <w:rStyle w:val="Hyperlink"/>
                <w:noProof/>
              </w:rPr>
              <w:fldChar w:fldCharType="separate"/>
            </w:r>
            <w:r w:rsidRPr="00784297">
              <w:rPr>
                <w:rStyle w:val="Hyperlink"/>
                <w:noProof/>
                <w:lang w:val="ru-RU"/>
              </w:rPr>
              <w:t>НАЧАЛО ПРОПОВЕДИ ЕВАНГЕЛИЯ ЦАРСТВА БОЖЬЕГО</w:t>
            </w:r>
            <w:r>
              <w:rPr>
                <w:noProof/>
                <w:webHidden/>
              </w:rPr>
              <w:tab/>
            </w:r>
            <w:r>
              <w:rPr>
                <w:noProof/>
                <w:webHidden/>
              </w:rPr>
              <w:fldChar w:fldCharType="begin"/>
            </w:r>
            <w:r>
              <w:rPr>
                <w:noProof/>
                <w:webHidden/>
              </w:rPr>
              <w:instrText xml:space="preserve"> PAGEREF _Toc532465993 \h </w:instrText>
            </w:r>
          </w:ins>
          <w:r>
            <w:rPr>
              <w:noProof/>
              <w:webHidden/>
            </w:rPr>
          </w:r>
          <w:r>
            <w:rPr>
              <w:noProof/>
              <w:webHidden/>
            </w:rPr>
            <w:fldChar w:fldCharType="separate"/>
          </w:r>
          <w:r w:rsidR="00132CC5">
            <w:rPr>
              <w:noProof/>
              <w:webHidden/>
            </w:rPr>
            <w:t>46</w:t>
          </w:r>
          <w:ins w:id="53"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54" w:author="R K" w:date="2018-12-13T12:04:00Z"/>
              <w:noProof/>
              <w:sz w:val="22"/>
              <w:szCs w:val="22"/>
              <w:lang w:bidi="ar-SA"/>
            </w:rPr>
          </w:pPr>
          <w:ins w:id="5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"_Toc532465994"</w:instrText>
            </w:r>
            <w:r w:rsidRPr="00784297">
              <w:rPr>
                <w:rStyle w:val="Hyperlink"/>
                <w:noProof/>
              </w:rPr>
              <w:instrText xml:space="preserve"> </w:instrText>
            </w:r>
            <w:r w:rsidRPr="00784297">
              <w:rPr>
                <w:rStyle w:val="Hyperlink"/>
                <w:noProof/>
              </w:rPr>
              <w:fldChar w:fldCharType="separate"/>
            </w:r>
            <w:r w:rsidRPr="00784297">
              <w:rPr>
                <w:rStyle w:val="Hyperlink"/>
                <w:noProof/>
              </w:rPr>
              <w:t>1. Приготовление пути</w:t>
            </w:r>
            <w:r>
              <w:rPr>
                <w:noProof/>
                <w:webHidden/>
              </w:rPr>
              <w:tab/>
            </w:r>
            <w:r>
              <w:rPr>
                <w:noProof/>
                <w:webHidden/>
              </w:rPr>
              <w:fldChar w:fldCharType="begin"/>
            </w:r>
            <w:r>
              <w:rPr>
                <w:noProof/>
                <w:webHidden/>
              </w:rPr>
              <w:instrText xml:space="preserve"> PAGEREF _Toc532465994 \h </w:instrText>
            </w:r>
          </w:ins>
          <w:r>
            <w:rPr>
              <w:noProof/>
              <w:webHidden/>
            </w:rPr>
          </w:r>
          <w:r>
            <w:rPr>
              <w:noProof/>
              <w:webHidden/>
            </w:rPr>
            <w:fldChar w:fldCharType="separate"/>
          </w:r>
          <w:r w:rsidR="00132CC5">
            <w:rPr>
              <w:noProof/>
              <w:webHidden/>
            </w:rPr>
            <w:t>46</w:t>
          </w:r>
          <w:ins w:id="56"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57" w:author="R K" w:date="2018-12-13T12:04:00Z"/>
              <w:noProof/>
              <w:sz w:val="22"/>
              <w:szCs w:val="22"/>
              <w:lang w:bidi="ar-SA"/>
            </w:rPr>
          </w:pPr>
          <w:ins w:id="5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"_Toc532465995"</w:instrText>
            </w:r>
            <w:r w:rsidRPr="00784297">
              <w:rPr>
                <w:rStyle w:val="Hyperlink"/>
                <w:noProof/>
              </w:rPr>
              <w:instrText xml:space="preserve"> </w:instrText>
            </w:r>
            <w:r w:rsidRPr="00784297">
              <w:rPr>
                <w:rStyle w:val="Hyperlink"/>
                <w:noProof/>
              </w:rPr>
              <w:fldChar w:fldCharType="separate"/>
            </w:r>
            <w:r w:rsidRPr="00784297">
              <w:rPr>
                <w:rStyle w:val="Hyperlink"/>
                <w:noProof/>
              </w:rPr>
              <w:t>2. Крещение и искушение Иисуса Христа</w:t>
            </w:r>
            <w:r>
              <w:rPr>
                <w:noProof/>
                <w:webHidden/>
              </w:rPr>
              <w:tab/>
            </w:r>
            <w:r>
              <w:rPr>
                <w:noProof/>
                <w:webHidden/>
              </w:rPr>
              <w:fldChar w:fldCharType="begin"/>
            </w:r>
            <w:r>
              <w:rPr>
                <w:noProof/>
                <w:webHidden/>
              </w:rPr>
              <w:instrText xml:space="preserve"> PAGEREF _Toc532465995 \h </w:instrText>
            </w:r>
          </w:ins>
          <w:r>
            <w:rPr>
              <w:noProof/>
              <w:webHidden/>
            </w:rPr>
          </w:r>
          <w:r>
            <w:rPr>
              <w:noProof/>
              <w:webHidden/>
            </w:rPr>
            <w:fldChar w:fldCharType="separate"/>
          </w:r>
          <w:r w:rsidR="00132CC5">
            <w:rPr>
              <w:noProof/>
              <w:webHidden/>
            </w:rPr>
            <w:t>48</w:t>
          </w:r>
          <w:ins w:id="59"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60" w:author="R K" w:date="2018-12-13T12:04:00Z"/>
              <w:noProof/>
              <w:sz w:val="22"/>
              <w:szCs w:val="22"/>
              <w:lang w:bidi="ar-SA"/>
            </w:rPr>
          </w:pPr>
          <w:ins w:id="6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"_Toc532465996"</w:instrText>
            </w:r>
            <w:r w:rsidRPr="00784297">
              <w:rPr>
                <w:rStyle w:val="Hyperlink"/>
                <w:noProof/>
              </w:rPr>
              <w:instrText xml:space="preserve"> </w:instrText>
            </w:r>
            <w:r w:rsidRPr="00784297">
              <w:rPr>
                <w:rStyle w:val="Hyperlink"/>
                <w:noProof/>
              </w:rPr>
              <w:fldChar w:fldCharType="separate"/>
            </w:r>
            <w:r w:rsidRPr="00784297">
              <w:rPr>
                <w:rStyle w:val="Hyperlink"/>
                <w:noProof/>
              </w:rPr>
              <w:t>3. Начало проповеди Евангелия Царства Божьего</w:t>
            </w:r>
            <w:r>
              <w:rPr>
                <w:noProof/>
                <w:webHidden/>
              </w:rPr>
              <w:tab/>
            </w:r>
            <w:r>
              <w:rPr>
                <w:noProof/>
                <w:webHidden/>
              </w:rPr>
              <w:fldChar w:fldCharType="begin"/>
            </w:r>
            <w:r>
              <w:rPr>
                <w:noProof/>
                <w:webHidden/>
              </w:rPr>
              <w:instrText xml:space="preserve"> PAGEREF _Toc532465996 \h </w:instrText>
            </w:r>
          </w:ins>
          <w:r>
            <w:rPr>
              <w:noProof/>
              <w:webHidden/>
            </w:rPr>
          </w:r>
          <w:r>
            <w:rPr>
              <w:noProof/>
              <w:webHidden/>
            </w:rPr>
            <w:fldChar w:fldCharType="separate"/>
          </w:r>
          <w:r w:rsidR="00132CC5">
            <w:rPr>
              <w:noProof/>
              <w:webHidden/>
            </w:rPr>
            <w:t>48</w:t>
          </w:r>
          <w:ins w:id="62"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63" w:author="R K" w:date="2018-12-13T12:04:00Z"/>
              <w:noProof/>
              <w:sz w:val="22"/>
              <w:szCs w:val="22"/>
              <w:lang w:bidi="ar-SA"/>
            </w:rPr>
          </w:pPr>
          <w:ins w:id="6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"_Toc532465997"</w:instrText>
            </w:r>
            <w:r w:rsidRPr="00784297">
              <w:rPr>
                <w:rStyle w:val="Hyperlink"/>
                <w:noProof/>
              </w:rPr>
              <w:instrText xml:space="preserve"> </w:instrText>
            </w:r>
            <w:r w:rsidRPr="00784297">
              <w:rPr>
                <w:rStyle w:val="Hyperlink"/>
                <w:noProof/>
              </w:rPr>
              <w:fldChar w:fldCharType="separate"/>
            </w:r>
            <w:r w:rsidRPr="00784297">
              <w:rPr>
                <w:rStyle w:val="Hyperlink"/>
                <w:noProof/>
              </w:rPr>
              <w:t>4. Избрание и посылание учеников на проповедь</w:t>
            </w:r>
            <w:r>
              <w:rPr>
                <w:noProof/>
                <w:webHidden/>
              </w:rPr>
              <w:tab/>
            </w:r>
            <w:r>
              <w:rPr>
                <w:noProof/>
                <w:webHidden/>
              </w:rPr>
              <w:fldChar w:fldCharType="begin"/>
            </w:r>
            <w:r>
              <w:rPr>
                <w:noProof/>
                <w:webHidden/>
              </w:rPr>
              <w:instrText xml:space="preserve"> PAGEREF _Toc532465997 \h </w:instrText>
            </w:r>
          </w:ins>
          <w:r>
            <w:rPr>
              <w:noProof/>
              <w:webHidden/>
            </w:rPr>
          </w:r>
          <w:r>
            <w:rPr>
              <w:noProof/>
              <w:webHidden/>
            </w:rPr>
            <w:fldChar w:fldCharType="separate"/>
          </w:r>
          <w:r w:rsidR="00132CC5">
            <w:rPr>
              <w:noProof/>
              <w:webHidden/>
            </w:rPr>
            <w:t>50</w:t>
          </w:r>
          <w:ins w:id="65" w:author="R K" w:date="2018-12-13T12:04:00Z">
            <w:r>
              <w:rPr>
                <w:noProof/>
                <w:webHidden/>
              </w:rPr>
              <w:fldChar w:fldCharType="end"/>
            </w:r>
            <w:r w:rsidRPr="00784297">
              <w:rPr>
                <w:rStyle w:val="Hyperlink"/>
                <w:noProof/>
              </w:rPr>
              <w:fldChar w:fldCharType="end"/>
            </w:r>
          </w:ins>
        </w:p>
        <w:p w:rsidR="00A302D6" w:rsidRDefault="00A302D6">
          <w:pPr>
            <w:pStyle w:val="TOC1"/>
            <w:tabs>
              <w:tab w:val="right" w:leader="dot" w:pos="9350"/>
            </w:tabs>
            <w:rPr>
              <w:ins w:id="66" w:author="R K" w:date="2018-12-13T12:04:00Z"/>
              <w:noProof/>
              <w:sz w:val="22"/>
              <w:szCs w:val="22"/>
              <w:lang w:bidi="ar-SA"/>
            </w:rPr>
          </w:pPr>
          <w:ins w:id="67" w:author="R K" w:date="2018-12-13T12:04:00Z">
            <w:r w:rsidRPr="00784297">
              <w:rPr>
                <w:rStyle w:val="Hyperlink"/>
                <w:noProof/>
              </w:rPr>
              <w:lastRenderedPageBreak/>
              <w:fldChar w:fldCharType="begin"/>
            </w:r>
            <w:r w:rsidRPr="00784297">
              <w:rPr>
                <w:rStyle w:val="Hyperlink"/>
                <w:noProof/>
              </w:rPr>
              <w:instrText xml:space="preserve"> </w:instrText>
            </w:r>
            <w:r>
              <w:rPr>
                <w:noProof/>
              </w:rPr>
              <w:instrText>HYPERLINK \l "_Toc532465998"</w:instrText>
            </w:r>
            <w:r w:rsidRPr="00784297">
              <w:rPr>
                <w:rStyle w:val="Hyperlink"/>
                <w:noProof/>
              </w:rPr>
              <w:instrText xml:space="preserve"> </w:instrText>
            </w:r>
            <w:r w:rsidRPr="00784297">
              <w:rPr>
                <w:rStyle w:val="Hyperlink"/>
                <w:noProof/>
              </w:rPr>
              <w:fldChar w:fldCharType="separate"/>
            </w:r>
            <w:r w:rsidRPr="00784297">
              <w:rPr>
                <w:rStyle w:val="Hyperlink"/>
                <w:noProof/>
                <w:lang w:val="ru-RU"/>
              </w:rPr>
              <w:t>ПРОПОВЕДЬ БОЖЬЕГО ЦАРСТВА СЕГОДНЯ</w:t>
            </w:r>
            <w:r>
              <w:rPr>
                <w:noProof/>
                <w:webHidden/>
              </w:rPr>
              <w:tab/>
            </w:r>
            <w:r>
              <w:rPr>
                <w:noProof/>
                <w:webHidden/>
              </w:rPr>
              <w:fldChar w:fldCharType="begin"/>
            </w:r>
            <w:r>
              <w:rPr>
                <w:noProof/>
                <w:webHidden/>
              </w:rPr>
              <w:instrText xml:space="preserve"> PAGEREF _Toc532465998 \h </w:instrText>
            </w:r>
          </w:ins>
          <w:r>
            <w:rPr>
              <w:noProof/>
              <w:webHidden/>
            </w:rPr>
          </w:r>
          <w:r>
            <w:rPr>
              <w:noProof/>
              <w:webHidden/>
            </w:rPr>
            <w:fldChar w:fldCharType="separate"/>
          </w:r>
          <w:r w:rsidR="00132CC5">
            <w:rPr>
              <w:noProof/>
              <w:webHidden/>
            </w:rPr>
            <w:t>53</w:t>
          </w:r>
          <w:ins w:id="68"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69" w:author="R K" w:date="2018-12-13T12:04:00Z"/>
              <w:noProof/>
              <w:sz w:val="22"/>
              <w:szCs w:val="22"/>
              <w:lang w:bidi="ar-SA"/>
            </w:rPr>
          </w:pPr>
          <w:ins w:id="7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"_Toc532465999"</w:instrText>
            </w:r>
            <w:r w:rsidRPr="00784297">
              <w:rPr>
                <w:rStyle w:val="Hyperlink"/>
                <w:noProof/>
              </w:rPr>
              <w:instrText xml:space="preserve"> </w:instrText>
            </w:r>
            <w:r w:rsidRPr="00784297">
              <w:rPr>
                <w:rStyle w:val="Hyperlink"/>
                <w:noProof/>
              </w:rPr>
              <w:fldChar w:fldCharType="separate"/>
            </w:r>
            <w:r w:rsidRPr="00784297">
              <w:rPr>
                <w:rStyle w:val="Hyperlink"/>
                <w:noProof/>
              </w:rPr>
              <w:t>1. Повеление Иисуса Христа Своим ученикам</w:t>
            </w:r>
            <w:r>
              <w:rPr>
                <w:noProof/>
                <w:webHidden/>
              </w:rPr>
              <w:tab/>
            </w:r>
            <w:r>
              <w:rPr>
                <w:noProof/>
                <w:webHidden/>
              </w:rPr>
              <w:fldChar w:fldCharType="begin"/>
            </w:r>
            <w:r>
              <w:rPr>
                <w:noProof/>
                <w:webHidden/>
              </w:rPr>
              <w:instrText xml:space="preserve"> PAGEREF _Toc532465999 \h </w:instrText>
            </w:r>
          </w:ins>
          <w:r>
            <w:rPr>
              <w:noProof/>
              <w:webHidden/>
            </w:rPr>
          </w:r>
          <w:r>
            <w:rPr>
              <w:noProof/>
              <w:webHidden/>
            </w:rPr>
            <w:fldChar w:fldCharType="separate"/>
          </w:r>
          <w:r w:rsidR="00132CC5">
            <w:rPr>
              <w:noProof/>
              <w:webHidden/>
            </w:rPr>
            <w:t>53</w:t>
          </w:r>
          <w:ins w:id="71"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72" w:author="R K" w:date="2018-12-13T12:04:00Z"/>
              <w:noProof/>
              <w:sz w:val="22"/>
              <w:szCs w:val="22"/>
              <w:lang w:bidi="ar-SA"/>
            </w:rPr>
          </w:pPr>
          <w:ins w:id="7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"_Toc532466000"</w:instrText>
            </w:r>
            <w:r w:rsidRPr="00784297">
              <w:rPr>
                <w:rStyle w:val="Hyperlink"/>
                <w:noProof/>
              </w:rPr>
              <w:instrText xml:space="preserve"> </w:instrText>
            </w:r>
            <w:r w:rsidRPr="00784297">
              <w:rPr>
                <w:rStyle w:val="Hyperlink"/>
                <w:noProof/>
              </w:rPr>
              <w:fldChar w:fldCharType="separate"/>
            </w:r>
            <w:r w:rsidRPr="00784297">
              <w:rPr>
                <w:rStyle w:val="Hyperlink"/>
                <w:noProof/>
              </w:rPr>
              <w:t>2. Важность облечения силой свыше</w:t>
            </w:r>
            <w:r>
              <w:rPr>
                <w:noProof/>
                <w:webHidden/>
              </w:rPr>
              <w:tab/>
            </w:r>
            <w:r>
              <w:rPr>
                <w:noProof/>
                <w:webHidden/>
              </w:rPr>
              <w:fldChar w:fldCharType="begin"/>
            </w:r>
            <w:r>
              <w:rPr>
                <w:noProof/>
                <w:webHidden/>
              </w:rPr>
              <w:instrText xml:space="preserve"> PAGEREF _Toc532466000 \h </w:instrText>
            </w:r>
          </w:ins>
          <w:r>
            <w:rPr>
              <w:noProof/>
              <w:webHidden/>
            </w:rPr>
          </w:r>
          <w:r>
            <w:rPr>
              <w:noProof/>
              <w:webHidden/>
            </w:rPr>
            <w:fldChar w:fldCharType="separate"/>
          </w:r>
          <w:r w:rsidR="00132CC5">
            <w:rPr>
              <w:noProof/>
              <w:webHidden/>
            </w:rPr>
            <w:t>55</w:t>
          </w:r>
          <w:ins w:id="74"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75" w:author="R K" w:date="2018-12-13T12:04:00Z"/>
              <w:noProof/>
              <w:sz w:val="22"/>
              <w:szCs w:val="22"/>
              <w:lang w:bidi="ar-SA"/>
            </w:rPr>
          </w:pPr>
          <w:ins w:id="7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"_Toc532466001"</w:instrText>
            </w:r>
            <w:r w:rsidRPr="00784297">
              <w:rPr>
                <w:rStyle w:val="Hyperlink"/>
                <w:noProof/>
              </w:rPr>
              <w:instrText xml:space="preserve"> </w:instrText>
            </w:r>
            <w:r w:rsidRPr="00784297">
              <w:rPr>
                <w:rStyle w:val="Hyperlink"/>
                <w:noProof/>
              </w:rPr>
              <w:fldChar w:fldCharType="separate"/>
            </w:r>
            <w:r w:rsidRPr="00784297">
              <w:rPr>
                <w:rStyle w:val="Hyperlink"/>
                <w:noProof/>
              </w:rPr>
              <w:t>3. Повеления ученикам – пример для нас</w:t>
            </w:r>
            <w:r>
              <w:rPr>
                <w:noProof/>
                <w:webHidden/>
              </w:rPr>
              <w:tab/>
            </w:r>
            <w:r>
              <w:rPr>
                <w:noProof/>
                <w:webHidden/>
              </w:rPr>
              <w:fldChar w:fldCharType="begin"/>
            </w:r>
            <w:r>
              <w:rPr>
                <w:noProof/>
                <w:webHidden/>
              </w:rPr>
              <w:instrText xml:space="preserve"> PAGEREF _Toc532466001 \h </w:instrText>
            </w:r>
          </w:ins>
          <w:r>
            <w:rPr>
              <w:noProof/>
              <w:webHidden/>
            </w:rPr>
          </w:r>
          <w:r>
            <w:rPr>
              <w:noProof/>
              <w:webHidden/>
            </w:rPr>
            <w:fldChar w:fldCharType="separate"/>
          </w:r>
          <w:r w:rsidR="00132CC5">
            <w:rPr>
              <w:noProof/>
              <w:webHidden/>
            </w:rPr>
            <w:t>57</w:t>
          </w:r>
          <w:ins w:id="77"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78" w:author="R K" w:date="2018-12-13T12:04:00Z"/>
              <w:noProof/>
              <w:sz w:val="22"/>
              <w:szCs w:val="22"/>
              <w:lang w:bidi="ar-SA"/>
            </w:rPr>
          </w:pPr>
          <w:ins w:id="7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"_Toc532466002"</w:instrText>
            </w:r>
            <w:r w:rsidRPr="00784297">
              <w:rPr>
                <w:rStyle w:val="Hyperlink"/>
                <w:noProof/>
              </w:rPr>
              <w:instrText xml:space="preserve"> </w:instrText>
            </w:r>
            <w:r w:rsidRPr="00784297">
              <w:rPr>
                <w:rStyle w:val="Hyperlink"/>
                <w:noProof/>
              </w:rPr>
              <w:fldChar w:fldCharType="separate"/>
            </w:r>
            <w:r w:rsidRPr="00784297">
              <w:rPr>
                <w:rStyle w:val="Hyperlink"/>
                <w:noProof/>
              </w:rPr>
              <w:t>4. Должны ли все проповедовать Евангелие?</w:t>
            </w:r>
            <w:r>
              <w:rPr>
                <w:noProof/>
                <w:webHidden/>
              </w:rPr>
              <w:tab/>
            </w:r>
            <w:r>
              <w:rPr>
                <w:noProof/>
                <w:webHidden/>
              </w:rPr>
              <w:fldChar w:fldCharType="begin"/>
            </w:r>
            <w:r>
              <w:rPr>
                <w:noProof/>
                <w:webHidden/>
              </w:rPr>
              <w:instrText xml:space="preserve"> PAGEREF _Toc532466002 \h </w:instrText>
            </w:r>
          </w:ins>
          <w:r>
            <w:rPr>
              <w:noProof/>
              <w:webHidden/>
            </w:rPr>
          </w:r>
          <w:r>
            <w:rPr>
              <w:noProof/>
              <w:webHidden/>
            </w:rPr>
            <w:fldChar w:fldCharType="separate"/>
          </w:r>
          <w:r w:rsidR="00132CC5">
            <w:rPr>
              <w:noProof/>
              <w:webHidden/>
            </w:rPr>
            <w:t>58</w:t>
          </w:r>
          <w:ins w:id="80" w:author="R K" w:date="2018-12-13T12:04:00Z">
            <w:r>
              <w:rPr>
                <w:noProof/>
                <w:webHidden/>
              </w:rPr>
              <w:fldChar w:fldCharType="end"/>
            </w:r>
            <w:r w:rsidRPr="00784297">
              <w:rPr>
                <w:rStyle w:val="Hyperlink"/>
                <w:noProof/>
              </w:rPr>
              <w:fldChar w:fldCharType="end"/>
            </w:r>
          </w:ins>
        </w:p>
        <w:p w:rsidR="00A302D6" w:rsidRDefault="00A302D6">
          <w:pPr>
            <w:pStyle w:val="TOC1"/>
            <w:tabs>
              <w:tab w:val="right" w:leader="dot" w:pos="9350"/>
            </w:tabs>
            <w:rPr>
              <w:ins w:id="81" w:author="R K" w:date="2018-12-13T12:04:00Z"/>
              <w:noProof/>
              <w:sz w:val="22"/>
              <w:szCs w:val="22"/>
              <w:lang w:bidi="ar-SA"/>
            </w:rPr>
          </w:pPr>
          <w:ins w:id="8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"_Toc532466003"</w:instrText>
            </w:r>
            <w:r w:rsidRPr="00784297">
              <w:rPr>
                <w:rStyle w:val="Hyperlink"/>
                <w:noProof/>
              </w:rPr>
              <w:instrText xml:space="preserve"> </w:instrText>
            </w:r>
            <w:r w:rsidRPr="00784297">
              <w:rPr>
                <w:rStyle w:val="Hyperlink"/>
                <w:noProof/>
              </w:rPr>
              <w:fldChar w:fldCharType="separate"/>
            </w:r>
            <w:r w:rsidRPr="00784297">
              <w:rPr>
                <w:rStyle w:val="Hyperlink"/>
                <w:noProof/>
                <w:lang w:val="ru-RU"/>
              </w:rPr>
              <w:t>ЕВАНГЕЛИЕ ЦАРСТВА БОЖЬЕГО</w:t>
            </w:r>
            <w:r>
              <w:rPr>
                <w:noProof/>
                <w:webHidden/>
              </w:rPr>
              <w:tab/>
            </w:r>
            <w:r>
              <w:rPr>
                <w:noProof/>
                <w:webHidden/>
              </w:rPr>
              <w:fldChar w:fldCharType="begin"/>
            </w:r>
            <w:r>
              <w:rPr>
                <w:noProof/>
                <w:webHidden/>
              </w:rPr>
              <w:instrText xml:space="preserve"> PAGEREF _Toc532466003 \h </w:instrText>
            </w:r>
          </w:ins>
          <w:r>
            <w:rPr>
              <w:noProof/>
              <w:webHidden/>
            </w:rPr>
          </w:r>
          <w:r>
            <w:rPr>
              <w:noProof/>
              <w:webHidden/>
            </w:rPr>
            <w:fldChar w:fldCharType="separate"/>
          </w:r>
          <w:r w:rsidR="00132CC5">
            <w:rPr>
              <w:noProof/>
              <w:webHidden/>
            </w:rPr>
            <w:t>62</w:t>
          </w:r>
          <w:ins w:id="83"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84" w:author="R K" w:date="2018-12-13T12:04:00Z"/>
              <w:noProof/>
              <w:sz w:val="22"/>
              <w:szCs w:val="22"/>
              <w:lang w:bidi="ar-SA"/>
            </w:rPr>
          </w:pPr>
          <w:ins w:id="8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"_Toc532466004"</w:instrText>
            </w:r>
            <w:r w:rsidRPr="00784297">
              <w:rPr>
                <w:rStyle w:val="Hyperlink"/>
                <w:noProof/>
              </w:rPr>
              <w:instrText xml:space="preserve"> </w:instrText>
            </w:r>
            <w:r w:rsidRPr="00784297">
              <w:rPr>
                <w:rStyle w:val="Hyperlink"/>
                <w:noProof/>
              </w:rPr>
              <w:fldChar w:fldCharType="separate"/>
            </w:r>
            <w:r w:rsidRPr="00784297">
              <w:rPr>
                <w:rStyle w:val="Hyperlink"/>
                <w:noProof/>
              </w:rPr>
              <w:t>1. Что значит слово Евангелие?</w:t>
            </w:r>
            <w:r>
              <w:rPr>
                <w:noProof/>
                <w:webHidden/>
              </w:rPr>
              <w:tab/>
            </w:r>
            <w:r>
              <w:rPr>
                <w:noProof/>
                <w:webHidden/>
              </w:rPr>
              <w:fldChar w:fldCharType="begin"/>
            </w:r>
            <w:r>
              <w:rPr>
                <w:noProof/>
                <w:webHidden/>
              </w:rPr>
              <w:instrText xml:space="preserve"> PAGEREF _Toc532466004 \h </w:instrText>
            </w:r>
          </w:ins>
          <w:r>
            <w:rPr>
              <w:noProof/>
              <w:webHidden/>
            </w:rPr>
          </w:r>
          <w:r>
            <w:rPr>
              <w:noProof/>
              <w:webHidden/>
            </w:rPr>
            <w:fldChar w:fldCharType="separate"/>
          </w:r>
          <w:r w:rsidR="00132CC5">
            <w:rPr>
              <w:noProof/>
              <w:webHidden/>
            </w:rPr>
            <w:t>62</w:t>
          </w:r>
          <w:ins w:id="86"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87" w:author="R K" w:date="2018-12-13T12:04:00Z"/>
              <w:noProof/>
              <w:sz w:val="22"/>
              <w:szCs w:val="22"/>
              <w:lang w:bidi="ar-SA"/>
            </w:rPr>
          </w:pPr>
          <w:ins w:id="8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"_Toc532466005"</w:instrText>
            </w:r>
            <w:r w:rsidRPr="00784297">
              <w:rPr>
                <w:rStyle w:val="Hyperlink"/>
                <w:noProof/>
              </w:rPr>
              <w:instrText xml:space="preserve"> </w:instrText>
            </w:r>
            <w:r w:rsidRPr="00784297">
              <w:rPr>
                <w:rStyle w:val="Hyperlink"/>
                <w:noProof/>
              </w:rPr>
              <w:fldChar w:fldCharType="separate"/>
            </w:r>
            <w:r w:rsidRPr="00784297">
              <w:rPr>
                <w:rStyle w:val="Hyperlink"/>
                <w:noProof/>
              </w:rPr>
              <w:t>2. Что включает в себя Евангелие Царства Божьего?</w:t>
            </w:r>
            <w:r>
              <w:rPr>
                <w:noProof/>
                <w:webHidden/>
              </w:rPr>
              <w:tab/>
            </w:r>
            <w:r>
              <w:rPr>
                <w:noProof/>
                <w:webHidden/>
              </w:rPr>
              <w:fldChar w:fldCharType="begin"/>
            </w:r>
            <w:r>
              <w:rPr>
                <w:noProof/>
                <w:webHidden/>
              </w:rPr>
              <w:instrText xml:space="preserve"> PAGEREF _Toc532466005 \h </w:instrText>
            </w:r>
          </w:ins>
          <w:r>
            <w:rPr>
              <w:noProof/>
              <w:webHidden/>
            </w:rPr>
          </w:r>
          <w:r>
            <w:rPr>
              <w:noProof/>
              <w:webHidden/>
            </w:rPr>
            <w:fldChar w:fldCharType="separate"/>
          </w:r>
          <w:r w:rsidR="00132CC5">
            <w:rPr>
              <w:noProof/>
              <w:webHidden/>
            </w:rPr>
            <w:t>63</w:t>
          </w:r>
          <w:ins w:id="89"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90" w:author="R K" w:date="2018-12-13T12:04:00Z"/>
              <w:noProof/>
              <w:sz w:val="22"/>
              <w:szCs w:val="22"/>
              <w:lang w:bidi="ar-SA"/>
            </w:rPr>
          </w:pPr>
          <w:ins w:id="9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"_Toc532466006"</w:instrText>
            </w:r>
            <w:r w:rsidRPr="00784297">
              <w:rPr>
                <w:rStyle w:val="Hyperlink"/>
                <w:noProof/>
              </w:rPr>
              <w:instrText xml:space="preserve"> </w:instrText>
            </w:r>
            <w:r w:rsidRPr="00784297">
              <w:rPr>
                <w:rStyle w:val="Hyperlink"/>
                <w:noProof/>
              </w:rPr>
              <w:fldChar w:fldCharType="separate"/>
            </w:r>
            <w:r w:rsidRPr="00784297">
              <w:rPr>
                <w:rStyle w:val="Hyperlink"/>
                <w:noProof/>
              </w:rPr>
              <w:t>1) Призыв к покаянию</w:t>
            </w:r>
            <w:r>
              <w:rPr>
                <w:noProof/>
                <w:webHidden/>
              </w:rPr>
              <w:tab/>
            </w:r>
            <w:r>
              <w:rPr>
                <w:noProof/>
                <w:webHidden/>
              </w:rPr>
              <w:fldChar w:fldCharType="begin"/>
            </w:r>
            <w:r>
              <w:rPr>
                <w:noProof/>
                <w:webHidden/>
              </w:rPr>
              <w:instrText xml:space="preserve"> PAGEREF _Toc532466006 \h </w:instrText>
            </w:r>
          </w:ins>
          <w:r>
            <w:rPr>
              <w:noProof/>
              <w:webHidden/>
            </w:rPr>
          </w:r>
          <w:r>
            <w:rPr>
              <w:noProof/>
              <w:webHidden/>
            </w:rPr>
            <w:fldChar w:fldCharType="separate"/>
          </w:r>
          <w:r w:rsidR="00132CC5">
            <w:rPr>
              <w:noProof/>
              <w:webHidden/>
            </w:rPr>
            <w:t>64</w:t>
          </w:r>
          <w:ins w:id="92"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93" w:author="R K" w:date="2018-12-13T12:04:00Z"/>
              <w:noProof/>
              <w:sz w:val="22"/>
              <w:szCs w:val="22"/>
              <w:lang w:bidi="ar-SA"/>
            </w:rPr>
          </w:pPr>
          <w:ins w:id="9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"_Toc532466007"</w:instrText>
            </w:r>
            <w:r w:rsidRPr="00784297">
              <w:rPr>
                <w:rStyle w:val="Hyperlink"/>
                <w:noProof/>
              </w:rPr>
              <w:instrText xml:space="preserve"> </w:instrText>
            </w:r>
            <w:r w:rsidRPr="00784297">
              <w:rPr>
                <w:rStyle w:val="Hyperlink"/>
                <w:noProof/>
              </w:rPr>
              <w:fldChar w:fldCharType="separate"/>
            </w:r>
            <w:r w:rsidRPr="00784297">
              <w:rPr>
                <w:rStyle w:val="Hyperlink"/>
                <w:noProof/>
              </w:rPr>
              <w:t>2) Проповедь веры в Иисуса Христа, Его смерть и воскресение</w:t>
            </w:r>
            <w:r>
              <w:rPr>
                <w:noProof/>
                <w:webHidden/>
              </w:rPr>
              <w:tab/>
            </w:r>
            <w:r>
              <w:rPr>
                <w:noProof/>
                <w:webHidden/>
              </w:rPr>
              <w:fldChar w:fldCharType="begin"/>
            </w:r>
            <w:r>
              <w:rPr>
                <w:noProof/>
                <w:webHidden/>
              </w:rPr>
              <w:instrText xml:space="preserve"> PAGEREF _Toc532466007 \h </w:instrText>
            </w:r>
          </w:ins>
          <w:r>
            <w:rPr>
              <w:noProof/>
              <w:webHidden/>
            </w:rPr>
          </w:r>
          <w:r>
            <w:rPr>
              <w:noProof/>
              <w:webHidden/>
            </w:rPr>
            <w:fldChar w:fldCharType="separate"/>
          </w:r>
          <w:r w:rsidR="00132CC5">
            <w:rPr>
              <w:noProof/>
              <w:webHidden/>
            </w:rPr>
            <w:t>66</w:t>
          </w:r>
          <w:ins w:id="95"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96" w:author="R K" w:date="2018-12-13T12:04:00Z"/>
              <w:noProof/>
              <w:sz w:val="22"/>
              <w:szCs w:val="22"/>
              <w:lang w:bidi="ar-SA"/>
            </w:rPr>
          </w:pPr>
          <w:ins w:id="9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"_Toc532466008"</w:instrText>
            </w:r>
            <w:r w:rsidRPr="00784297">
              <w:rPr>
                <w:rStyle w:val="Hyperlink"/>
                <w:noProof/>
              </w:rPr>
              <w:instrText xml:space="preserve"> </w:instrText>
            </w:r>
            <w:r w:rsidRPr="00784297">
              <w:rPr>
                <w:rStyle w:val="Hyperlink"/>
                <w:noProof/>
              </w:rPr>
              <w:fldChar w:fldCharType="separate"/>
            </w:r>
            <w:r w:rsidRPr="00784297">
              <w:rPr>
                <w:rStyle w:val="Hyperlink"/>
                <w:noProof/>
              </w:rPr>
              <w:t>3) Весть о царстве Иисуса Христа в будущем</w:t>
            </w:r>
            <w:r>
              <w:rPr>
                <w:noProof/>
                <w:webHidden/>
              </w:rPr>
              <w:tab/>
            </w:r>
            <w:r>
              <w:rPr>
                <w:noProof/>
                <w:webHidden/>
              </w:rPr>
              <w:fldChar w:fldCharType="begin"/>
            </w:r>
            <w:r>
              <w:rPr>
                <w:noProof/>
                <w:webHidden/>
              </w:rPr>
              <w:instrText xml:space="preserve"> PAGEREF _Toc532466008 \h </w:instrText>
            </w:r>
          </w:ins>
          <w:r>
            <w:rPr>
              <w:noProof/>
              <w:webHidden/>
            </w:rPr>
          </w:r>
          <w:r>
            <w:rPr>
              <w:noProof/>
              <w:webHidden/>
            </w:rPr>
            <w:fldChar w:fldCharType="separate"/>
          </w:r>
          <w:r w:rsidR="00132CC5">
            <w:rPr>
              <w:noProof/>
              <w:webHidden/>
            </w:rPr>
            <w:t>67</w:t>
          </w:r>
          <w:ins w:id="98"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99" w:author="R K" w:date="2018-12-13T12:04:00Z"/>
              <w:noProof/>
              <w:sz w:val="22"/>
              <w:szCs w:val="22"/>
              <w:lang w:bidi="ar-SA"/>
            </w:rPr>
          </w:pPr>
          <w:ins w:id="10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"_Toc532466009"</w:instrText>
            </w:r>
            <w:r w:rsidRPr="00784297">
              <w:rPr>
                <w:rStyle w:val="Hyperlink"/>
                <w:noProof/>
              </w:rPr>
              <w:instrText xml:space="preserve"> </w:instrText>
            </w:r>
            <w:r w:rsidRPr="00784297">
              <w:rPr>
                <w:rStyle w:val="Hyperlink"/>
                <w:noProof/>
              </w:rPr>
              <w:fldChar w:fldCharType="separate"/>
            </w:r>
            <w:r w:rsidRPr="00784297">
              <w:rPr>
                <w:rStyle w:val="Hyperlink"/>
                <w:noProof/>
              </w:rPr>
              <w:t>4) Провозглашение Иисуса Христа Господом в настоящем</w:t>
            </w:r>
            <w:r>
              <w:rPr>
                <w:noProof/>
                <w:webHidden/>
              </w:rPr>
              <w:tab/>
            </w:r>
            <w:r>
              <w:rPr>
                <w:noProof/>
                <w:webHidden/>
              </w:rPr>
              <w:fldChar w:fldCharType="begin"/>
            </w:r>
            <w:r>
              <w:rPr>
                <w:noProof/>
                <w:webHidden/>
              </w:rPr>
              <w:instrText xml:space="preserve"> PAGEREF _Toc532466009 \h </w:instrText>
            </w:r>
          </w:ins>
          <w:r>
            <w:rPr>
              <w:noProof/>
              <w:webHidden/>
            </w:rPr>
          </w:r>
          <w:r>
            <w:rPr>
              <w:noProof/>
              <w:webHidden/>
            </w:rPr>
            <w:fldChar w:fldCharType="separate"/>
          </w:r>
          <w:r w:rsidR="00132CC5">
            <w:rPr>
              <w:noProof/>
              <w:webHidden/>
            </w:rPr>
            <w:t>69</w:t>
          </w:r>
          <w:ins w:id="10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02" w:author="R K" w:date="2018-12-13T12:04:00Z"/>
              <w:noProof/>
              <w:sz w:val="22"/>
              <w:szCs w:val="22"/>
              <w:lang w:bidi="ar-SA"/>
            </w:rPr>
          </w:pPr>
          <w:ins w:id="10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"_Toc532466010"</w:instrText>
            </w:r>
            <w:r w:rsidRPr="00784297">
              <w:rPr>
                <w:rStyle w:val="Hyperlink"/>
                <w:noProof/>
              </w:rPr>
              <w:instrText xml:space="preserve"> </w:instrText>
            </w:r>
            <w:r w:rsidRPr="00784297">
              <w:rPr>
                <w:rStyle w:val="Hyperlink"/>
                <w:noProof/>
              </w:rPr>
              <w:fldChar w:fldCharType="separate"/>
            </w:r>
            <w:r w:rsidRPr="00784297">
              <w:rPr>
                <w:rStyle w:val="Hyperlink"/>
                <w:noProof/>
              </w:rPr>
              <w:t>5) Предупреждение о Божьем суде</w:t>
            </w:r>
            <w:r>
              <w:rPr>
                <w:noProof/>
                <w:webHidden/>
              </w:rPr>
              <w:tab/>
            </w:r>
            <w:r>
              <w:rPr>
                <w:noProof/>
                <w:webHidden/>
              </w:rPr>
              <w:fldChar w:fldCharType="begin"/>
            </w:r>
            <w:r>
              <w:rPr>
                <w:noProof/>
                <w:webHidden/>
              </w:rPr>
              <w:instrText xml:space="preserve"> PAGEREF _Toc532466010 \h </w:instrText>
            </w:r>
          </w:ins>
          <w:r>
            <w:rPr>
              <w:noProof/>
              <w:webHidden/>
            </w:rPr>
          </w:r>
          <w:r>
            <w:rPr>
              <w:noProof/>
              <w:webHidden/>
            </w:rPr>
            <w:fldChar w:fldCharType="separate"/>
          </w:r>
          <w:r w:rsidR="00132CC5">
            <w:rPr>
              <w:noProof/>
              <w:webHidden/>
            </w:rPr>
            <w:t>70</w:t>
          </w:r>
          <w:ins w:id="104"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05" w:author="R K" w:date="2018-12-13T12:04:00Z"/>
              <w:noProof/>
              <w:sz w:val="22"/>
              <w:szCs w:val="22"/>
              <w:lang w:bidi="ar-SA"/>
            </w:rPr>
          </w:pPr>
          <w:ins w:id="10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"_Toc532466011"</w:instrText>
            </w:r>
            <w:r w:rsidRPr="00784297">
              <w:rPr>
                <w:rStyle w:val="Hyperlink"/>
                <w:noProof/>
              </w:rPr>
              <w:instrText xml:space="preserve"> </w:instrText>
            </w:r>
            <w:r w:rsidRPr="00784297">
              <w:rPr>
                <w:rStyle w:val="Hyperlink"/>
                <w:noProof/>
              </w:rPr>
              <w:fldChar w:fldCharType="separate"/>
            </w:r>
            <w:r w:rsidRPr="00784297">
              <w:rPr>
                <w:rStyle w:val="Hyperlink"/>
                <w:noProof/>
              </w:rPr>
              <w:t>3. Что проповедовать людям, не знающим о Боге?</w:t>
            </w:r>
            <w:r>
              <w:rPr>
                <w:noProof/>
                <w:webHidden/>
              </w:rPr>
              <w:tab/>
            </w:r>
            <w:r>
              <w:rPr>
                <w:noProof/>
                <w:webHidden/>
              </w:rPr>
              <w:fldChar w:fldCharType="begin"/>
            </w:r>
            <w:r>
              <w:rPr>
                <w:noProof/>
                <w:webHidden/>
              </w:rPr>
              <w:instrText xml:space="preserve"> PAGEREF _Toc532466011 \h </w:instrText>
            </w:r>
          </w:ins>
          <w:r>
            <w:rPr>
              <w:noProof/>
              <w:webHidden/>
            </w:rPr>
          </w:r>
          <w:r>
            <w:rPr>
              <w:noProof/>
              <w:webHidden/>
            </w:rPr>
            <w:fldChar w:fldCharType="separate"/>
          </w:r>
          <w:r w:rsidR="00132CC5">
            <w:rPr>
              <w:noProof/>
              <w:webHidden/>
            </w:rPr>
            <w:t>72</w:t>
          </w:r>
          <w:ins w:id="107"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08" w:author="R K" w:date="2018-12-13T12:04:00Z"/>
              <w:noProof/>
              <w:sz w:val="22"/>
              <w:szCs w:val="22"/>
              <w:lang w:bidi="ar-SA"/>
            </w:rPr>
          </w:pPr>
          <w:ins w:id="10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"_Toc532466012"</w:instrText>
            </w:r>
            <w:r w:rsidRPr="00784297">
              <w:rPr>
                <w:rStyle w:val="Hyperlink"/>
                <w:noProof/>
              </w:rPr>
              <w:instrText xml:space="preserve"> </w:instrText>
            </w:r>
            <w:r w:rsidRPr="00784297">
              <w:rPr>
                <w:rStyle w:val="Hyperlink"/>
                <w:noProof/>
              </w:rPr>
              <w:fldChar w:fldCharType="separate"/>
            </w:r>
            <w:r w:rsidRPr="00784297">
              <w:rPr>
                <w:rStyle w:val="Hyperlink"/>
                <w:noProof/>
              </w:rPr>
              <w:t>4. Что проповедовать людям, которые уже верят в Бога?</w:t>
            </w:r>
            <w:r>
              <w:rPr>
                <w:noProof/>
                <w:webHidden/>
              </w:rPr>
              <w:tab/>
            </w:r>
            <w:r>
              <w:rPr>
                <w:noProof/>
                <w:webHidden/>
              </w:rPr>
              <w:fldChar w:fldCharType="begin"/>
            </w:r>
            <w:r>
              <w:rPr>
                <w:noProof/>
                <w:webHidden/>
              </w:rPr>
              <w:instrText xml:space="preserve"> PAGEREF _Toc532466012 \h </w:instrText>
            </w:r>
          </w:ins>
          <w:r>
            <w:rPr>
              <w:noProof/>
              <w:webHidden/>
            </w:rPr>
          </w:r>
          <w:r>
            <w:rPr>
              <w:noProof/>
              <w:webHidden/>
            </w:rPr>
            <w:fldChar w:fldCharType="separate"/>
          </w:r>
          <w:r w:rsidR="00132CC5">
            <w:rPr>
              <w:noProof/>
              <w:webHidden/>
            </w:rPr>
            <w:t>75</w:t>
          </w:r>
          <w:ins w:id="110"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11" w:author="R K" w:date="2018-12-13T12:04:00Z"/>
              <w:noProof/>
              <w:sz w:val="22"/>
              <w:szCs w:val="22"/>
              <w:lang w:bidi="ar-SA"/>
            </w:rPr>
          </w:pPr>
          <w:ins w:id="11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"_Toc532466013"</w:instrText>
            </w:r>
            <w:r w:rsidRPr="00784297">
              <w:rPr>
                <w:rStyle w:val="Hyperlink"/>
                <w:noProof/>
              </w:rPr>
              <w:instrText xml:space="preserve"> </w:instrText>
            </w:r>
            <w:r w:rsidRPr="00784297">
              <w:rPr>
                <w:rStyle w:val="Hyperlink"/>
                <w:noProof/>
              </w:rPr>
              <w:fldChar w:fldCharType="separate"/>
            </w:r>
            <w:r w:rsidRPr="00784297">
              <w:rPr>
                <w:rStyle w:val="Hyperlink"/>
                <w:noProof/>
              </w:rPr>
              <w:t>1) Указать людям на их греховность и неспособность спасти себя</w:t>
            </w:r>
            <w:r>
              <w:rPr>
                <w:noProof/>
                <w:webHidden/>
              </w:rPr>
              <w:tab/>
            </w:r>
            <w:r>
              <w:rPr>
                <w:noProof/>
                <w:webHidden/>
              </w:rPr>
              <w:fldChar w:fldCharType="begin"/>
            </w:r>
            <w:r>
              <w:rPr>
                <w:noProof/>
                <w:webHidden/>
              </w:rPr>
              <w:instrText xml:space="preserve"> PAGEREF _Toc532466013 \h </w:instrText>
            </w:r>
          </w:ins>
          <w:r>
            <w:rPr>
              <w:noProof/>
              <w:webHidden/>
            </w:rPr>
          </w:r>
          <w:r>
            <w:rPr>
              <w:noProof/>
              <w:webHidden/>
            </w:rPr>
            <w:fldChar w:fldCharType="separate"/>
          </w:r>
          <w:r w:rsidR="00132CC5">
            <w:rPr>
              <w:noProof/>
              <w:webHidden/>
            </w:rPr>
            <w:t>75</w:t>
          </w:r>
          <w:ins w:id="113"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14" w:author="R K" w:date="2018-12-13T12:04:00Z"/>
              <w:noProof/>
              <w:sz w:val="22"/>
              <w:szCs w:val="22"/>
              <w:lang w:bidi="ar-SA"/>
            </w:rPr>
          </w:pPr>
          <w:ins w:id="11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"_Toc532466014"</w:instrText>
            </w:r>
            <w:r w:rsidRPr="00784297">
              <w:rPr>
                <w:rStyle w:val="Hyperlink"/>
                <w:noProof/>
              </w:rPr>
              <w:instrText xml:space="preserve"> </w:instrText>
            </w:r>
            <w:r w:rsidRPr="00784297">
              <w:rPr>
                <w:rStyle w:val="Hyperlink"/>
                <w:noProof/>
              </w:rPr>
              <w:fldChar w:fldCharType="separate"/>
            </w:r>
            <w:r w:rsidRPr="00784297">
              <w:rPr>
                <w:rStyle w:val="Hyperlink"/>
                <w:noProof/>
              </w:rPr>
              <w:t>2) Указать на Иисуса Христа, как единственный Путь к спасению</w:t>
            </w:r>
            <w:r>
              <w:rPr>
                <w:noProof/>
                <w:webHidden/>
              </w:rPr>
              <w:tab/>
            </w:r>
            <w:r>
              <w:rPr>
                <w:noProof/>
                <w:webHidden/>
              </w:rPr>
              <w:fldChar w:fldCharType="begin"/>
            </w:r>
            <w:r>
              <w:rPr>
                <w:noProof/>
                <w:webHidden/>
              </w:rPr>
              <w:instrText xml:space="preserve"> PAGEREF _Toc532466014 \h </w:instrText>
            </w:r>
          </w:ins>
          <w:r>
            <w:rPr>
              <w:noProof/>
              <w:webHidden/>
            </w:rPr>
          </w:r>
          <w:r>
            <w:rPr>
              <w:noProof/>
              <w:webHidden/>
            </w:rPr>
            <w:fldChar w:fldCharType="separate"/>
          </w:r>
          <w:r w:rsidR="00132CC5">
            <w:rPr>
              <w:noProof/>
              <w:webHidden/>
            </w:rPr>
            <w:t>78</w:t>
          </w:r>
          <w:ins w:id="116"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17" w:author="R K" w:date="2018-12-13T12:04:00Z"/>
              <w:noProof/>
              <w:sz w:val="22"/>
              <w:szCs w:val="22"/>
              <w:lang w:bidi="ar-SA"/>
            </w:rPr>
          </w:pPr>
          <w:ins w:id="11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"_Toc532466015"</w:instrText>
            </w:r>
            <w:r w:rsidRPr="00784297">
              <w:rPr>
                <w:rStyle w:val="Hyperlink"/>
                <w:noProof/>
              </w:rPr>
              <w:instrText xml:space="preserve"> </w:instrText>
            </w:r>
            <w:r w:rsidRPr="00784297">
              <w:rPr>
                <w:rStyle w:val="Hyperlink"/>
                <w:noProof/>
              </w:rPr>
              <w:fldChar w:fldCharType="separate"/>
            </w:r>
            <w:r w:rsidRPr="00784297">
              <w:rPr>
                <w:rStyle w:val="Hyperlink"/>
                <w:noProof/>
              </w:rPr>
              <w:t>3) Сказать людям полное Евангелие</w:t>
            </w:r>
            <w:r>
              <w:rPr>
                <w:noProof/>
                <w:webHidden/>
              </w:rPr>
              <w:tab/>
            </w:r>
            <w:r>
              <w:rPr>
                <w:noProof/>
                <w:webHidden/>
              </w:rPr>
              <w:fldChar w:fldCharType="begin"/>
            </w:r>
            <w:r>
              <w:rPr>
                <w:noProof/>
                <w:webHidden/>
              </w:rPr>
              <w:instrText xml:space="preserve"> PAGEREF _Toc532466015 \h </w:instrText>
            </w:r>
          </w:ins>
          <w:r>
            <w:rPr>
              <w:noProof/>
              <w:webHidden/>
            </w:rPr>
          </w:r>
          <w:r>
            <w:rPr>
              <w:noProof/>
              <w:webHidden/>
            </w:rPr>
            <w:fldChar w:fldCharType="separate"/>
          </w:r>
          <w:r w:rsidR="00132CC5">
            <w:rPr>
              <w:noProof/>
              <w:webHidden/>
            </w:rPr>
            <w:t>80</w:t>
          </w:r>
          <w:ins w:id="119"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20" w:author="R K" w:date="2018-12-13T12:04:00Z"/>
              <w:noProof/>
              <w:sz w:val="22"/>
              <w:szCs w:val="22"/>
              <w:lang w:bidi="ar-SA"/>
            </w:rPr>
          </w:pPr>
          <w:ins w:id="12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"_Toc532466016"</w:instrText>
            </w:r>
            <w:r w:rsidRPr="00784297">
              <w:rPr>
                <w:rStyle w:val="Hyperlink"/>
                <w:noProof/>
              </w:rPr>
              <w:instrText xml:space="preserve"> </w:instrText>
            </w:r>
            <w:r w:rsidRPr="00784297">
              <w:rPr>
                <w:rStyle w:val="Hyperlink"/>
                <w:noProof/>
              </w:rPr>
              <w:fldChar w:fldCharType="separate"/>
            </w:r>
            <w:r w:rsidRPr="00784297">
              <w:rPr>
                <w:rStyle w:val="Hyperlink"/>
                <w:noProof/>
              </w:rPr>
              <w:t>4) Призвать людей подтвердить своё покаяние и веру крещением</w:t>
            </w:r>
            <w:r>
              <w:rPr>
                <w:noProof/>
                <w:webHidden/>
              </w:rPr>
              <w:tab/>
            </w:r>
            <w:r>
              <w:rPr>
                <w:noProof/>
                <w:webHidden/>
              </w:rPr>
              <w:fldChar w:fldCharType="begin"/>
            </w:r>
            <w:r>
              <w:rPr>
                <w:noProof/>
                <w:webHidden/>
              </w:rPr>
              <w:instrText xml:space="preserve"> PAGEREF _Toc532466016 \h </w:instrText>
            </w:r>
          </w:ins>
          <w:r>
            <w:rPr>
              <w:noProof/>
              <w:webHidden/>
            </w:rPr>
          </w:r>
          <w:r>
            <w:rPr>
              <w:noProof/>
              <w:webHidden/>
            </w:rPr>
            <w:fldChar w:fldCharType="separate"/>
          </w:r>
          <w:r w:rsidR="00132CC5">
            <w:rPr>
              <w:noProof/>
              <w:webHidden/>
            </w:rPr>
            <w:t>81</w:t>
          </w:r>
          <w:ins w:id="122"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23" w:author="R K" w:date="2018-12-13T12:04:00Z"/>
              <w:noProof/>
              <w:sz w:val="22"/>
              <w:szCs w:val="22"/>
              <w:lang w:bidi="ar-SA"/>
            </w:rPr>
          </w:pPr>
          <w:ins w:id="12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"_Toc532466017"</w:instrText>
            </w:r>
            <w:r w:rsidRPr="00784297">
              <w:rPr>
                <w:rStyle w:val="Hyperlink"/>
                <w:noProof/>
              </w:rPr>
              <w:instrText xml:space="preserve"> </w:instrText>
            </w:r>
            <w:r w:rsidRPr="00784297">
              <w:rPr>
                <w:rStyle w:val="Hyperlink"/>
                <w:noProof/>
              </w:rPr>
              <w:fldChar w:fldCharType="separate"/>
            </w:r>
            <w:r w:rsidRPr="00784297">
              <w:rPr>
                <w:rStyle w:val="Hyperlink"/>
                <w:noProof/>
              </w:rPr>
              <w:t>5. Как проповедовать Евангелие?</w:t>
            </w:r>
            <w:r>
              <w:rPr>
                <w:noProof/>
                <w:webHidden/>
              </w:rPr>
              <w:tab/>
            </w:r>
            <w:r>
              <w:rPr>
                <w:noProof/>
                <w:webHidden/>
              </w:rPr>
              <w:fldChar w:fldCharType="begin"/>
            </w:r>
            <w:r>
              <w:rPr>
                <w:noProof/>
                <w:webHidden/>
              </w:rPr>
              <w:instrText xml:space="preserve"> PAGEREF _Toc532466017 \h </w:instrText>
            </w:r>
          </w:ins>
          <w:r>
            <w:rPr>
              <w:noProof/>
              <w:webHidden/>
            </w:rPr>
          </w:r>
          <w:r>
            <w:rPr>
              <w:noProof/>
              <w:webHidden/>
            </w:rPr>
            <w:fldChar w:fldCharType="separate"/>
          </w:r>
          <w:r w:rsidR="00132CC5">
            <w:rPr>
              <w:noProof/>
              <w:webHidden/>
            </w:rPr>
            <w:t>82</w:t>
          </w:r>
          <w:ins w:id="125"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26" w:author="R K" w:date="2018-12-13T12:04:00Z"/>
              <w:noProof/>
              <w:sz w:val="22"/>
              <w:szCs w:val="22"/>
              <w:lang w:bidi="ar-SA"/>
            </w:rPr>
          </w:pPr>
          <w:ins w:id="12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"_Toc532466018"</w:instrText>
            </w:r>
            <w:r w:rsidRPr="00784297">
              <w:rPr>
                <w:rStyle w:val="Hyperlink"/>
                <w:noProof/>
              </w:rPr>
              <w:instrText xml:space="preserve"> </w:instrText>
            </w:r>
            <w:r w:rsidRPr="00784297">
              <w:rPr>
                <w:rStyle w:val="Hyperlink"/>
                <w:noProof/>
              </w:rPr>
              <w:fldChar w:fldCharType="separate"/>
            </w:r>
            <w:r w:rsidRPr="00784297">
              <w:rPr>
                <w:rStyle w:val="Hyperlink"/>
                <w:noProof/>
              </w:rPr>
              <w:t>6. Роль молитвы и упования на Бога в проповеди Евангелия</w:t>
            </w:r>
            <w:r>
              <w:rPr>
                <w:noProof/>
                <w:webHidden/>
              </w:rPr>
              <w:tab/>
            </w:r>
            <w:r>
              <w:rPr>
                <w:noProof/>
                <w:webHidden/>
              </w:rPr>
              <w:fldChar w:fldCharType="begin"/>
            </w:r>
            <w:r>
              <w:rPr>
                <w:noProof/>
                <w:webHidden/>
              </w:rPr>
              <w:instrText xml:space="preserve"> PAGEREF _Toc532466018 \h </w:instrText>
            </w:r>
          </w:ins>
          <w:r>
            <w:rPr>
              <w:noProof/>
              <w:webHidden/>
            </w:rPr>
          </w:r>
          <w:r>
            <w:rPr>
              <w:noProof/>
              <w:webHidden/>
            </w:rPr>
            <w:fldChar w:fldCharType="separate"/>
          </w:r>
          <w:r w:rsidR="00132CC5">
            <w:rPr>
              <w:noProof/>
              <w:webHidden/>
            </w:rPr>
            <w:t>84</w:t>
          </w:r>
          <w:ins w:id="128" w:author="R K" w:date="2018-12-13T12:04:00Z">
            <w:r>
              <w:rPr>
                <w:noProof/>
                <w:webHidden/>
              </w:rPr>
              <w:fldChar w:fldCharType="end"/>
            </w:r>
            <w:r w:rsidRPr="00784297">
              <w:rPr>
                <w:rStyle w:val="Hyperlink"/>
                <w:noProof/>
              </w:rPr>
              <w:fldChar w:fldCharType="end"/>
            </w:r>
          </w:ins>
        </w:p>
        <w:p w:rsidR="00A302D6" w:rsidRDefault="00A302D6">
          <w:pPr>
            <w:pStyle w:val="TOC1"/>
            <w:tabs>
              <w:tab w:val="right" w:leader="dot" w:pos="9350"/>
            </w:tabs>
            <w:rPr>
              <w:ins w:id="129" w:author="R K" w:date="2018-12-13T12:04:00Z"/>
              <w:noProof/>
              <w:sz w:val="22"/>
              <w:szCs w:val="22"/>
              <w:lang w:bidi="ar-SA"/>
            </w:rPr>
          </w:pPr>
          <w:ins w:id="13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"_Toc532466019"</w:instrText>
            </w:r>
            <w:r w:rsidRPr="00784297">
              <w:rPr>
                <w:rStyle w:val="Hyperlink"/>
                <w:noProof/>
              </w:rPr>
              <w:instrText xml:space="preserve"> </w:instrText>
            </w:r>
            <w:r w:rsidRPr="00784297">
              <w:rPr>
                <w:rStyle w:val="Hyperlink"/>
                <w:noProof/>
              </w:rPr>
              <w:fldChar w:fldCharType="separate"/>
            </w:r>
            <w:r w:rsidRPr="00784297">
              <w:rPr>
                <w:rStyle w:val="Hyperlink"/>
                <w:noProof/>
                <w:lang w:val="ru-RU"/>
              </w:rPr>
              <w:t>ИСЦЕЛЕНИЕ БОЛЬНЫХ</w:t>
            </w:r>
            <w:r>
              <w:rPr>
                <w:noProof/>
                <w:webHidden/>
              </w:rPr>
              <w:tab/>
            </w:r>
            <w:r>
              <w:rPr>
                <w:noProof/>
                <w:webHidden/>
              </w:rPr>
              <w:fldChar w:fldCharType="begin"/>
            </w:r>
            <w:r>
              <w:rPr>
                <w:noProof/>
                <w:webHidden/>
              </w:rPr>
              <w:instrText xml:space="preserve"> PAGEREF _Toc532466019 \h </w:instrText>
            </w:r>
          </w:ins>
          <w:r>
            <w:rPr>
              <w:noProof/>
              <w:webHidden/>
            </w:rPr>
          </w:r>
          <w:r>
            <w:rPr>
              <w:noProof/>
              <w:webHidden/>
            </w:rPr>
            <w:fldChar w:fldCharType="separate"/>
          </w:r>
          <w:r w:rsidR="00132CC5">
            <w:rPr>
              <w:noProof/>
              <w:webHidden/>
            </w:rPr>
            <w:t>86</w:t>
          </w:r>
          <w:ins w:id="131"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32" w:author="R K" w:date="2018-12-13T12:04:00Z"/>
              <w:noProof/>
              <w:sz w:val="22"/>
              <w:szCs w:val="22"/>
              <w:lang w:bidi="ar-SA"/>
            </w:rPr>
          </w:pPr>
          <w:ins w:id="13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"_Toc532466020"</w:instrText>
            </w:r>
            <w:r w:rsidRPr="00784297">
              <w:rPr>
                <w:rStyle w:val="Hyperlink"/>
                <w:noProof/>
              </w:rPr>
              <w:instrText xml:space="preserve"> </w:instrText>
            </w:r>
            <w:r w:rsidRPr="00784297">
              <w:rPr>
                <w:rStyle w:val="Hyperlink"/>
                <w:noProof/>
              </w:rPr>
              <w:fldChar w:fldCharType="separate"/>
            </w:r>
            <w:r w:rsidRPr="00784297">
              <w:rPr>
                <w:rStyle w:val="Hyperlink"/>
                <w:noProof/>
              </w:rPr>
              <w:t>1. Дары исцелений</w:t>
            </w:r>
            <w:r>
              <w:rPr>
                <w:noProof/>
                <w:webHidden/>
              </w:rPr>
              <w:tab/>
            </w:r>
            <w:r>
              <w:rPr>
                <w:noProof/>
                <w:webHidden/>
              </w:rPr>
              <w:fldChar w:fldCharType="begin"/>
            </w:r>
            <w:r>
              <w:rPr>
                <w:noProof/>
                <w:webHidden/>
              </w:rPr>
              <w:instrText xml:space="preserve"> PAGEREF _Toc532466020 \h </w:instrText>
            </w:r>
          </w:ins>
          <w:r>
            <w:rPr>
              <w:noProof/>
              <w:webHidden/>
            </w:rPr>
          </w:r>
          <w:r>
            <w:rPr>
              <w:noProof/>
              <w:webHidden/>
            </w:rPr>
            <w:fldChar w:fldCharType="separate"/>
          </w:r>
          <w:r w:rsidR="00132CC5">
            <w:rPr>
              <w:noProof/>
              <w:webHidden/>
            </w:rPr>
            <w:t>86</w:t>
          </w:r>
          <w:ins w:id="134"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35" w:author="R K" w:date="2018-12-13T12:04:00Z"/>
              <w:noProof/>
              <w:sz w:val="22"/>
              <w:szCs w:val="22"/>
              <w:lang w:bidi="ar-SA"/>
            </w:rPr>
          </w:pPr>
          <w:ins w:id="13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"_Toc532466021"</w:instrText>
            </w:r>
            <w:r w:rsidRPr="00784297">
              <w:rPr>
                <w:rStyle w:val="Hyperlink"/>
                <w:noProof/>
              </w:rPr>
              <w:instrText xml:space="preserve"> </w:instrText>
            </w:r>
            <w:r w:rsidRPr="00784297">
              <w:rPr>
                <w:rStyle w:val="Hyperlink"/>
                <w:noProof/>
              </w:rPr>
              <w:fldChar w:fldCharType="separate"/>
            </w:r>
            <w:r w:rsidRPr="00784297">
              <w:rPr>
                <w:rStyle w:val="Hyperlink"/>
                <w:noProof/>
              </w:rPr>
              <w:t>2. Чудотворения</w:t>
            </w:r>
            <w:r>
              <w:rPr>
                <w:noProof/>
                <w:webHidden/>
              </w:rPr>
              <w:tab/>
            </w:r>
            <w:r>
              <w:rPr>
                <w:noProof/>
                <w:webHidden/>
              </w:rPr>
              <w:fldChar w:fldCharType="begin"/>
            </w:r>
            <w:r>
              <w:rPr>
                <w:noProof/>
                <w:webHidden/>
              </w:rPr>
              <w:instrText xml:space="preserve"> PAGEREF _Toc532466021 \h </w:instrText>
            </w:r>
          </w:ins>
          <w:r>
            <w:rPr>
              <w:noProof/>
              <w:webHidden/>
            </w:rPr>
          </w:r>
          <w:r>
            <w:rPr>
              <w:noProof/>
              <w:webHidden/>
            </w:rPr>
            <w:fldChar w:fldCharType="separate"/>
          </w:r>
          <w:r w:rsidR="00132CC5">
            <w:rPr>
              <w:noProof/>
              <w:webHidden/>
            </w:rPr>
            <w:t>87</w:t>
          </w:r>
          <w:ins w:id="137"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38" w:author="R K" w:date="2018-12-13T12:04:00Z"/>
              <w:noProof/>
              <w:sz w:val="22"/>
              <w:szCs w:val="22"/>
              <w:lang w:bidi="ar-SA"/>
            </w:rPr>
          </w:pPr>
          <w:ins w:id="139" w:author="R K" w:date="2018-12-13T12:04:00Z">
            <w:r w:rsidRPr="00784297">
              <w:rPr>
                <w:rStyle w:val="Hyperlink"/>
                <w:noProof/>
              </w:rPr>
              <w:lastRenderedPageBreak/>
              <w:fldChar w:fldCharType="begin"/>
            </w:r>
            <w:r w:rsidRPr="00784297">
              <w:rPr>
                <w:rStyle w:val="Hyperlink"/>
                <w:noProof/>
              </w:rPr>
              <w:instrText xml:space="preserve"> </w:instrText>
            </w:r>
            <w:r>
              <w:rPr>
                <w:noProof/>
              </w:rPr>
              <w:instrText>HYPERLINK \l "_Toc532466022"</w:instrText>
            </w:r>
            <w:r w:rsidRPr="00784297">
              <w:rPr>
                <w:rStyle w:val="Hyperlink"/>
                <w:noProof/>
              </w:rPr>
              <w:instrText xml:space="preserve"> </w:instrText>
            </w:r>
            <w:r w:rsidRPr="00784297">
              <w:rPr>
                <w:rStyle w:val="Hyperlink"/>
                <w:noProof/>
              </w:rPr>
              <w:fldChar w:fldCharType="separate"/>
            </w:r>
            <w:r w:rsidRPr="00784297">
              <w:rPr>
                <w:rStyle w:val="Hyperlink"/>
                <w:noProof/>
              </w:rPr>
              <w:t>3. Иисус Христос вчера, сегодня и вовеки Тот же</w:t>
            </w:r>
            <w:r>
              <w:rPr>
                <w:noProof/>
                <w:webHidden/>
              </w:rPr>
              <w:tab/>
            </w:r>
            <w:r>
              <w:rPr>
                <w:noProof/>
                <w:webHidden/>
              </w:rPr>
              <w:fldChar w:fldCharType="begin"/>
            </w:r>
            <w:r>
              <w:rPr>
                <w:noProof/>
                <w:webHidden/>
              </w:rPr>
              <w:instrText xml:space="preserve"> PAGEREF _Toc532466022 \h </w:instrText>
            </w:r>
          </w:ins>
          <w:r>
            <w:rPr>
              <w:noProof/>
              <w:webHidden/>
            </w:rPr>
          </w:r>
          <w:r>
            <w:rPr>
              <w:noProof/>
              <w:webHidden/>
            </w:rPr>
            <w:fldChar w:fldCharType="separate"/>
          </w:r>
          <w:r w:rsidR="00132CC5">
            <w:rPr>
              <w:noProof/>
              <w:webHidden/>
            </w:rPr>
            <w:t>89</w:t>
          </w:r>
          <w:ins w:id="140"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41" w:author="R K" w:date="2018-12-13T12:04:00Z"/>
              <w:noProof/>
              <w:sz w:val="22"/>
              <w:szCs w:val="22"/>
              <w:lang w:bidi="ar-SA"/>
            </w:rPr>
          </w:pPr>
          <w:ins w:id="14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"_Toc532466023"</w:instrText>
            </w:r>
            <w:r w:rsidRPr="00784297">
              <w:rPr>
                <w:rStyle w:val="Hyperlink"/>
                <w:noProof/>
              </w:rPr>
              <w:instrText xml:space="preserve"> </w:instrText>
            </w:r>
            <w:r w:rsidRPr="00784297">
              <w:rPr>
                <w:rStyle w:val="Hyperlink"/>
                <w:noProof/>
              </w:rPr>
              <w:fldChar w:fldCharType="separate"/>
            </w:r>
            <w:r w:rsidRPr="00784297">
              <w:rPr>
                <w:rStyle w:val="Hyperlink"/>
                <w:noProof/>
              </w:rPr>
              <w:t>4. Причины болезней</w:t>
            </w:r>
            <w:r>
              <w:rPr>
                <w:noProof/>
                <w:webHidden/>
              </w:rPr>
              <w:tab/>
            </w:r>
            <w:r>
              <w:rPr>
                <w:noProof/>
                <w:webHidden/>
              </w:rPr>
              <w:fldChar w:fldCharType="begin"/>
            </w:r>
            <w:r>
              <w:rPr>
                <w:noProof/>
                <w:webHidden/>
              </w:rPr>
              <w:instrText xml:space="preserve"> PAGEREF _Toc532466023 \h </w:instrText>
            </w:r>
          </w:ins>
          <w:r>
            <w:rPr>
              <w:noProof/>
              <w:webHidden/>
            </w:rPr>
          </w:r>
          <w:r>
            <w:rPr>
              <w:noProof/>
              <w:webHidden/>
            </w:rPr>
            <w:fldChar w:fldCharType="separate"/>
          </w:r>
          <w:r w:rsidR="00132CC5">
            <w:rPr>
              <w:noProof/>
              <w:webHidden/>
            </w:rPr>
            <w:t>91</w:t>
          </w:r>
          <w:ins w:id="143"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44" w:author="R K" w:date="2018-12-13T12:04:00Z"/>
              <w:noProof/>
              <w:sz w:val="22"/>
              <w:szCs w:val="22"/>
              <w:lang w:bidi="ar-SA"/>
            </w:rPr>
          </w:pPr>
          <w:ins w:id="14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"_Toc532466024"</w:instrText>
            </w:r>
            <w:r w:rsidRPr="00784297">
              <w:rPr>
                <w:rStyle w:val="Hyperlink"/>
                <w:noProof/>
              </w:rPr>
              <w:instrText xml:space="preserve"> </w:instrText>
            </w:r>
            <w:r w:rsidRPr="00784297">
              <w:rPr>
                <w:rStyle w:val="Hyperlink"/>
                <w:noProof/>
              </w:rPr>
              <w:fldChar w:fldCharType="separate"/>
            </w:r>
            <w:r w:rsidRPr="00784297">
              <w:rPr>
                <w:rStyle w:val="Hyperlink"/>
                <w:noProof/>
              </w:rPr>
              <w:t>1) Грех Адама</w:t>
            </w:r>
            <w:r>
              <w:rPr>
                <w:noProof/>
                <w:webHidden/>
              </w:rPr>
              <w:tab/>
            </w:r>
            <w:r>
              <w:rPr>
                <w:noProof/>
                <w:webHidden/>
              </w:rPr>
              <w:fldChar w:fldCharType="begin"/>
            </w:r>
            <w:r>
              <w:rPr>
                <w:noProof/>
                <w:webHidden/>
              </w:rPr>
              <w:instrText xml:space="preserve"> PAGEREF _Toc532466024 \h </w:instrText>
            </w:r>
          </w:ins>
          <w:r>
            <w:rPr>
              <w:noProof/>
              <w:webHidden/>
            </w:rPr>
          </w:r>
          <w:r>
            <w:rPr>
              <w:noProof/>
              <w:webHidden/>
            </w:rPr>
            <w:fldChar w:fldCharType="separate"/>
          </w:r>
          <w:r w:rsidR="00132CC5">
            <w:rPr>
              <w:noProof/>
              <w:webHidden/>
            </w:rPr>
            <w:t>91</w:t>
          </w:r>
          <w:ins w:id="146"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47" w:author="R K" w:date="2018-12-13T12:04:00Z"/>
              <w:noProof/>
              <w:sz w:val="22"/>
              <w:szCs w:val="22"/>
              <w:lang w:bidi="ar-SA"/>
            </w:rPr>
          </w:pPr>
          <w:ins w:id="14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"_Toc532466025"</w:instrText>
            </w:r>
            <w:r w:rsidRPr="00784297">
              <w:rPr>
                <w:rStyle w:val="Hyperlink"/>
                <w:noProof/>
              </w:rPr>
              <w:instrText xml:space="preserve"> </w:instrText>
            </w:r>
            <w:r w:rsidRPr="00784297">
              <w:rPr>
                <w:rStyle w:val="Hyperlink"/>
                <w:noProof/>
              </w:rPr>
              <w:fldChar w:fldCharType="separate"/>
            </w:r>
            <w:r w:rsidRPr="00784297">
              <w:rPr>
                <w:rStyle w:val="Hyperlink"/>
                <w:noProof/>
              </w:rPr>
              <w:t>2) Наши собственные грехи</w:t>
            </w:r>
            <w:r>
              <w:rPr>
                <w:noProof/>
                <w:webHidden/>
              </w:rPr>
              <w:tab/>
            </w:r>
            <w:r>
              <w:rPr>
                <w:noProof/>
                <w:webHidden/>
              </w:rPr>
              <w:fldChar w:fldCharType="begin"/>
            </w:r>
            <w:r>
              <w:rPr>
                <w:noProof/>
                <w:webHidden/>
              </w:rPr>
              <w:instrText xml:space="preserve"> PAGEREF _Toc532466025 \h </w:instrText>
            </w:r>
          </w:ins>
          <w:r>
            <w:rPr>
              <w:noProof/>
              <w:webHidden/>
            </w:rPr>
          </w:r>
          <w:r>
            <w:rPr>
              <w:noProof/>
              <w:webHidden/>
            </w:rPr>
            <w:fldChar w:fldCharType="separate"/>
          </w:r>
          <w:r w:rsidR="00132CC5">
            <w:rPr>
              <w:noProof/>
              <w:webHidden/>
            </w:rPr>
            <w:t>91</w:t>
          </w:r>
          <w:ins w:id="149"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50" w:author="R K" w:date="2018-12-13T12:04:00Z"/>
              <w:noProof/>
              <w:sz w:val="22"/>
              <w:szCs w:val="22"/>
              <w:lang w:bidi="ar-SA"/>
            </w:rPr>
          </w:pPr>
          <w:ins w:id="15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"_Toc532466026"</w:instrText>
            </w:r>
            <w:r w:rsidRPr="00784297">
              <w:rPr>
                <w:rStyle w:val="Hyperlink"/>
                <w:noProof/>
              </w:rPr>
              <w:instrText xml:space="preserve"> </w:instrText>
            </w:r>
            <w:r w:rsidRPr="00784297">
              <w:rPr>
                <w:rStyle w:val="Hyperlink"/>
                <w:noProof/>
              </w:rPr>
              <w:fldChar w:fldCharType="separate"/>
            </w:r>
            <w:r w:rsidRPr="00784297">
              <w:rPr>
                <w:rStyle w:val="Hyperlink"/>
                <w:noProof/>
              </w:rPr>
              <w:t>3) Болезнь для славы Божией</w:t>
            </w:r>
            <w:r>
              <w:rPr>
                <w:noProof/>
                <w:webHidden/>
              </w:rPr>
              <w:tab/>
            </w:r>
            <w:r>
              <w:rPr>
                <w:noProof/>
                <w:webHidden/>
              </w:rPr>
              <w:fldChar w:fldCharType="begin"/>
            </w:r>
            <w:r>
              <w:rPr>
                <w:noProof/>
                <w:webHidden/>
              </w:rPr>
              <w:instrText xml:space="preserve"> PAGEREF _Toc532466026 \h </w:instrText>
            </w:r>
          </w:ins>
          <w:r>
            <w:rPr>
              <w:noProof/>
              <w:webHidden/>
            </w:rPr>
          </w:r>
          <w:r>
            <w:rPr>
              <w:noProof/>
              <w:webHidden/>
            </w:rPr>
            <w:fldChar w:fldCharType="separate"/>
          </w:r>
          <w:r w:rsidR="00132CC5">
            <w:rPr>
              <w:noProof/>
              <w:webHidden/>
            </w:rPr>
            <w:t>92</w:t>
          </w:r>
          <w:ins w:id="152"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53" w:author="R K" w:date="2018-12-13T12:04:00Z"/>
              <w:noProof/>
              <w:sz w:val="22"/>
              <w:szCs w:val="22"/>
              <w:lang w:bidi="ar-SA"/>
            </w:rPr>
          </w:pPr>
          <w:ins w:id="15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"_Toc532466027"</w:instrText>
            </w:r>
            <w:r w:rsidRPr="00784297">
              <w:rPr>
                <w:rStyle w:val="Hyperlink"/>
                <w:noProof/>
              </w:rPr>
              <w:instrText xml:space="preserve"> </w:instrText>
            </w:r>
            <w:r w:rsidRPr="00784297">
              <w:rPr>
                <w:rStyle w:val="Hyperlink"/>
                <w:noProof/>
              </w:rPr>
              <w:fldChar w:fldCharType="separate"/>
            </w:r>
            <w:r w:rsidRPr="00784297">
              <w:rPr>
                <w:rStyle w:val="Hyperlink"/>
                <w:noProof/>
              </w:rPr>
              <w:t>4) Болезнь для испытания</w:t>
            </w:r>
            <w:r>
              <w:rPr>
                <w:noProof/>
                <w:webHidden/>
              </w:rPr>
              <w:tab/>
            </w:r>
            <w:r>
              <w:rPr>
                <w:noProof/>
                <w:webHidden/>
              </w:rPr>
              <w:fldChar w:fldCharType="begin"/>
            </w:r>
            <w:r>
              <w:rPr>
                <w:noProof/>
                <w:webHidden/>
              </w:rPr>
              <w:instrText xml:space="preserve"> PAGEREF _Toc532466027 \h </w:instrText>
            </w:r>
          </w:ins>
          <w:r>
            <w:rPr>
              <w:noProof/>
              <w:webHidden/>
            </w:rPr>
          </w:r>
          <w:r>
            <w:rPr>
              <w:noProof/>
              <w:webHidden/>
            </w:rPr>
            <w:fldChar w:fldCharType="separate"/>
          </w:r>
          <w:r w:rsidR="00132CC5">
            <w:rPr>
              <w:noProof/>
              <w:webHidden/>
            </w:rPr>
            <w:t>92</w:t>
          </w:r>
          <w:ins w:id="155"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56" w:author="R K" w:date="2018-12-13T12:04:00Z"/>
              <w:noProof/>
              <w:sz w:val="22"/>
              <w:szCs w:val="22"/>
              <w:lang w:bidi="ar-SA"/>
            </w:rPr>
          </w:pPr>
          <w:ins w:id="15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"_Toc532466028"</w:instrText>
            </w:r>
            <w:r w:rsidRPr="00784297">
              <w:rPr>
                <w:rStyle w:val="Hyperlink"/>
                <w:noProof/>
              </w:rPr>
              <w:instrText xml:space="preserve"> </w:instrText>
            </w:r>
            <w:r w:rsidRPr="00784297">
              <w:rPr>
                <w:rStyle w:val="Hyperlink"/>
                <w:noProof/>
              </w:rPr>
              <w:fldChar w:fldCharType="separate"/>
            </w:r>
            <w:r w:rsidRPr="00784297">
              <w:rPr>
                <w:rStyle w:val="Hyperlink"/>
                <w:noProof/>
              </w:rPr>
              <w:t>5) Болезнь для вразумления и покаяния</w:t>
            </w:r>
            <w:r>
              <w:rPr>
                <w:noProof/>
                <w:webHidden/>
              </w:rPr>
              <w:tab/>
            </w:r>
            <w:r>
              <w:rPr>
                <w:noProof/>
                <w:webHidden/>
              </w:rPr>
              <w:fldChar w:fldCharType="begin"/>
            </w:r>
            <w:r>
              <w:rPr>
                <w:noProof/>
                <w:webHidden/>
              </w:rPr>
              <w:instrText xml:space="preserve"> PAGEREF _Toc532466028 \h </w:instrText>
            </w:r>
          </w:ins>
          <w:r>
            <w:rPr>
              <w:noProof/>
              <w:webHidden/>
            </w:rPr>
          </w:r>
          <w:r>
            <w:rPr>
              <w:noProof/>
              <w:webHidden/>
            </w:rPr>
            <w:fldChar w:fldCharType="separate"/>
          </w:r>
          <w:r w:rsidR="00132CC5">
            <w:rPr>
              <w:noProof/>
              <w:webHidden/>
            </w:rPr>
            <w:t>93</w:t>
          </w:r>
          <w:ins w:id="158"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59" w:author="R K" w:date="2018-12-13T12:04:00Z"/>
              <w:noProof/>
              <w:sz w:val="22"/>
              <w:szCs w:val="22"/>
              <w:lang w:bidi="ar-SA"/>
            </w:rPr>
          </w:pPr>
          <w:ins w:id="16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"_Toc532466029"</w:instrText>
            </w:r>
            <w:r w:rsidRPr="00784297">
              <w:rPr>
                <w:rStyle w:val="Hyperlink"/>
                <w:noProof/>
              </w:rPr>
              <w:instrText xml:space="preserve"> </w:instrText>
            </w:r>
            <w:r w:rsidRPr="00784297">
              <w:rPr>
                <w:rStyle w:val="Hyperlink"/>
                <w:noProof/>
              </w:rPr>
              <w:fldChar w:fldCharType="separate"/>
            </w:r>
            <w:r w:rsidRPr="00784297">
              <w:rPr>
                <w:rStyle w:val="Hyperlink"/>
                <w:noProof/>
              </w:rPr>
              <w:t>6) Болезнь за недостойное участие в Вечере Господней</w:t>
            </w:r>
            <w:r>
              <w:rPr>
                <w:noProof/>
                <w:webHidden/>
              </w:rPr>
              <w:tab/>
            </w:r>
            <w:r>
              <w:rPr>
                <w:noProof/>
                <w:webHidden/>
              </w:rPr>
              <w:fldChar w:fldCharType="begin"/>
            </w:r>
            <w:r>
              <w:rPr>
                <w:noProof/>
                <w:webHidden/>
              </w:rPr>
              <w:instrText xml:space="preserve"> PAGEREF _Toc532466029 \h </w:instrText>
            </w:r>
          </w:ins>
          <w:r>
            <w:rPr>
              <w:noProof/>
              <w:webHidden/>
            </w:rPr>
          </w:r>
          <w:r>
            <w:rPr>
              <w:noProof/>
              <w:webHidden/>
            </w:rPr>
            <w:fldChar w:fldCharType="separate"/>
          </w:r>
          <w:r w:rsidR="00132CC5">
            <w:rPr>
              <w:noProof/>
              <w:webHidden/>
            </w:rPr>
            <w:t>93</w:t>
          </w:r>
          <w:ins w:id="16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62" w:author="R K" w:date="2018-12-13T12:04:00Z"/>
              <w:noProof/>
              <w:sz w:val="22"/>
              <w:szCs w:val="22"/>
              <w:lang w:bidi="ar-SA"/>
            </w:rPr>
          </w:pPr>
          <w:ins w:id="16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"_Toc532466030"</w:instrText>
            </w:r>
            <w:r w:rsidRPr="00784297">
              <w:rPr>
                <w:rStyle w:val="Hyperlink"/>
                <w:noProof/>
              </w:rPr>
              <w:instrText xml:space="preserve"> </w:instrText>
            </w:r>
            <w:r w:rsidRPr="00784297">
              <w:rPr>
                <w:rStyle w:val="Hyperlink"/>
                <w:noProof/>
              </w:rPr>
              <w:fldChar w:fldCharType="separate"/>
            </w:r>
            <w:r w:rsidRPr="00784297">
              <w:rPr>
                <w:rStyle w:val="Hyperlink"/>
                <w:noProof/>
              </w:rPr>
              <w:t>7) Болезнь из-за небрежности и неосторожности</w:t>
            </w:r>
            <w:r>
              <w:rPr>
                <w:noProof/>
                <w:webHidden/>
              </w:rPr>
              <w:tab/>
            </w:r>
            <w:r>
              <w:rPr>
                <w:noProof/>
                <w:webHidden/>
              </w:rPr>
              <w:fldChar w:fldCharType="begin"/>
            </w:r>
            <w:r>
              <w:rPr>
                <w:noProof/>
                <w:webHidden/>
              </w:rPr>
              <w:instrText xml:space="preserve"> PAGEREF _Toc532466030 \h </w:instrText>
            </w:r>
          </w:ins>
          <w:r>
            <w:rPr>
              <w:noProof/>
              <w:webHidden/>
            </w:rPr>
          </w:r>
          <w:r>
            <w:rPr>
              <w:noProof/>
              <w:webHidden/>
            </w:rPr>
            <w:fldChar w:fldCharType="separate"/>
          </w:r>
          <w:r w:rsidR="00132CC5">
            <w:rPr>
              <w:noProof/>
              <w:webHidden/>
            </w:rPr>
            <w:t>93</w:t>
          </w:r>
          <w:ins w:id="164"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65" w:author="R K" w:date="2018-12-13T12:04:00Z"/>
              <w:noProof/>
              <w:sz w:val="22"/>
              <w:szCs w:val="22"/>
              <w:lang w:bidi="ar-SA"/>
            </w:rPr>
          </w:pPr>
          <w:ins w:id="16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"_Toc532466031"</w:instrText>
            </w:r>
            <w:r w:rsidRPr="00784297">
              <w:rPr>
                <w:rStyle w:val="Hyperlink"/>
                <w:noProof/>
              </w:rPr>
              <w:instrText xml:space="preserve"> </w:instrText>
            </w:r>
            <w:r w:rsidRPr="00784297">
              <w:rPr>
                <w:rStyle w:val="Hyperlink"/>
                <w:noProof/>
              </w:rPr>
              <w:fldChar w:fldCharType="separate"/>
            </w:r>
            <w:r w:rsidRPr="00784297">
              <w:rPr>
                <w:rStyle w:val="Hyperlink"/>
                <w:noProof/>
              </w:rPr>
              <w:t>8) Бесовское влияние или одержимость</w:t>
            </w:r>
            <w:r>
              <w:rPr>
                <w:noProof/>
                <w:webHidden/>
              </w:rPr>
              <w:tab/>
            </w:r>
            <w:r>
              <w:rPr>
                <w:noProof/>
                <w:webHidden/>
              </w:rPr>
              <w:fldChar w:fldCharType="begin"/>
            </w:r>
            <w:r>
              <w:rPr>
                <w:noProof/>
                <w:webHidden/>
              </w:rPr>
              <w:instrText xml:space="preserve"> PAGEREF _Toc532466031 \h </w:instrText>
            </w:r>
          </w:ins>
          <w:r>
            <w:rPr>
              <w:noProof/>
              <w:webHidden/>
            </w:rPr>
          </w:r>
          <w:r>
            <w:rPr>
              <w:noProof/>
              <w:webHidden/>
            </w:rPr>
            <w:fldChar w:fldCharType="separate"/>
          </w:r>
          <w:r w:rsidR="00132CC5">
            <w:rPr>
              <w:noProof/>
              <w:webHidden/>
            </w:rPr>
            <w:t>94</w:t>
          </w:r>
          <w:ins w:id="167"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68" w:author="R K" w:date="2018-12-13T12:04:00Z"/>
              <w:noProof/>
              <w:sz w:val="22"/>
              <w:szCs w:val="22"/>
              <w:lang w:bidi="ar-SA"/>
            </w:rPr>
          </w:pPr>
          <w:ins w:id="16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"_Toc532466032"</w:instrText>
            </w:r>
            <w:r w:rsidRPr="00784297">
              <w:rPr>
                <w:rStyle w:val="Hyperlink"/>
                <w:noProof/>
              </w:rPr>
              <w:instrText xml:space="preserve"> </w:instrText>
            </w:r>
            <w:r w:rsidRPr="00784297">
              <w:rPr>
                <w:rStyle w:val="Hyperlink"/>
                <w:noProof/>
              </w:rPr>
              <w:fldChar w:fldCharType="separate"/>
            </w:r>
            <w:r w:rsidRPr="00784297">
              <w:rPr>
                <w:rStyle w:val="Hyperlink"/>
                <w:noProof/>
              </w:rPr>
              <w:t>5. Как исцеляет Бог?</w:t>
            </w:r>
            <w:r>
              <w:rPr>
                <w:noProof/>
                <w:webHidden/>
              </w:rPr>
              <w:tab/>
            </w:r>
            <w:r>
              <w:rPr>
                <w:noProof/>
                <w:webHidden/>
              </w:rPr>
              <w:fldChar w:fldCharType="begin"/>
            </w:r>
            <w:r>
              <w:rPr>
                <w:noProof/>
                <w:webHidden/>
              </w:rPr>
              <w:instrText xml:space="preserve"> PAGEREF _Toc532466032 \h </w:instrText>
            </w:r>
          </w:ins>
          <w:r>
            <w:rPr>
              <w:noProof/>
              <w:webHidden/>
            </w:rPr>
          </w:r>
          <w:r>
            <w:rPr>
              <w:noProof/>
              <w:webHidden/>
            </w:rPr>
            <w:fldChar w:fldCharType="separate"/>
          </w:r>
          <w:r w:rsidR="00132CC5">
            <w:rPr>
              <w:noProof/>
              <w:webHidden/>
            </w:rPr>
            <w:t>94</w:t>
          </w:r>
          <w:ins w:id="170"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71" w:author="R K" w:date="2018-12-13T12:04:00Z"/>
              <w:noProof/>
              <w:sz w:val="22"/>
              <w:szCs w:val="22"/>
              <w:lang w:bidi="ar-SA"/>
            </w:rPr>
          </w:pPr>
          <w:ins w:id="17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"_Toc532466033"</w:instrText>
            </w:r>
            <w:r w:rsidRPr="00784297">
              <w:rPr>
                <w:rStyle w:val="Hyperlink"/>
                <w:noProof/>
              </w:rPr>
              <w:instrText xml:space="preserve"> </w:instrText>
            </w:r>
            <w:r w:rsidRPr="00784297">
              <w:rPr>
                <w:rStyle w:val="Hyperlink"/>
                <w:noProof/>
              </w:rPr>
              <w:fldChar w:fldCharType="separate"/>
            </w:r>
            <w:r w:rsidRPr="00784297">
              <w:rPr>
                <w:rStyle w:val="Hyperlink"/>
                <w:noProof/>
              </w:rPr>
              <w:t>6. Ответы на молитву об исцелении</w:t>
            </w:r>
            <w:r>
              <w:rPr>
                <w:noProof/>
                <w:webHidden/>
              </w:rPr>
              <w:tab/>
            </w:r>
            <w:r>
              <w:rPr>
                <w:noProof/>
                <w:webHidden/>
              </w:rPr>
              <w:fldChar w:fldCharType="begin"/>
            </w:r>
            <w:r>
              <w:rPr>
                <w:noProof/>
                <w:webHidden/>
              </w:rPr>
              <w:instrText xml:space="preserve"> PAGEREF _Toc532466033 \h </w:instrText>
            </w:r>
          </w:ins>
          <w:r>
            <w:rPr>
              <w:noProof/>
              <w:webHidden/>
            </w:rPr>
          </w:r>
          <w:r>
            <w:rPr>
              <w:noProof/>
              <w:webHidden/>
            </w:rPr>
            <w:fldChar w:fldCharType="separate"/>
          </w:r>
          <w:r w:rsidR="00132CC5">
            <w:rPr>
              <w:noProof/>
              <w:webHidden/>
            </w:rPr>
            <w:t>95</w:t>
          </w:r>
          <w:ins w:id="173"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74" w:author="R K" w:date="2018-12-13T12:04:00Z"/>
              <w:noProof/>
              <w:sz w:val="22"/>
              <w:szCs w:val="22"/>
              <w:lang w:bidi="ar-SA"/>
            </w:rPr>
          </w:pPr>
          <w:ins w:id="17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"_Toc532466034"</w:instrText>
            </w:r>
            <w:r w:rsidRPr="00784297">
              <w:rPr>
                <w:rStyle w:val="Hyperlink"/>
                <w:noProof/>
              </w:rPr>
              <w:instrText xml:space="preserve"> </w:instrText>
            </w:r>
            <w:r w:rsidRPr="00784297">
              <w:rPr>
                <w:rStyle w:val="Hyperlink"/>
                <w:noProof/>
              </w:rPr>
              <w:fldChar w:fldCharType="separate"/>
            </w:r>
            <w:r w:rsidRPr="00784297">
              <w:rPr>
                <w:rStyle w:val="Hyperlink"/>
                <w:noProof/>
              </w:rPr>
              <w:t>7. Как получить исцеление?</w:t>
            </w:r>
            <w:r>
              <w:rPr>
                <w:noProof/>
                <w:webHidden/>
              </w:rPr>
              <w:tab/>
            </w:r>
            <w:r>
              <w:rPr>
                <w:noProof/>
                <w:webHidden/>
              </w:rPr>
              <w:fldChar w:fldCharType="begin"/>
            </w:r>
            <w:r>
              <w:rPr>
                <w:noProof/>
                <w:webHidden/>
              </w:rPr>
              <w:instrText xml:space="preserve"> PAGEREF _Toc532466034 \h </w:instrText>
            </w:r>
          </w:ins>
          <w:r>
            <w:rPr>
              <w:noProof/>
              <w:webHidden/>
            </w:rPr>
          </w:r>
          <w:r>
            <w:rPr>
              <w:noProof/>
              <w:webHidden/>
            </w:rPr>
            <w:fldChar w:fldCharType="separate"/>
          </w:r>
          <w:r w:rsidR="00132CC5">
            <w:rPr>
              <w:noProof/>
              <w:webHidden/>
            </w:rPr>
            <w:t>96</w:t>
          </w:r>
          <w:ins w:id="176"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77" w:author="R K" w:date="2018-12-13T12:04:00Z"/>
              <w:noProof/>
              <w:sz w:val="22"/>
              <w:szCs w:val="22"/>
              <w:lang w:bidi="ar-SA"/>
            </w:rPr>
          </w:pPr>
          <w:ins w:id="17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"_Toc532466035"</w:instrText>
            </w:r>
            <w:r w:rsidRPr="00784297">
              <w:rPr>
                <w:rStyle w:val="Hyperlink"/>
                <w:noProof/>
              </w:rPr>
              <w:instrText xml:space="preserve"> </w:instrText>
            </w:r>
            <w:r w:rsidRPr="00784297">
              <w:rPr>
                <w:rStyle w:val="Hyperlink"/>
                <w:noProof/>
              </w:rPr>
              <w:fldChar w:fldCharType="separate"/>
            </w:r>
            <w:r w:rsidRPr="00784297">
              <w:rPr>
                <w:rStyle w:val="Hyperlink"/>
                <w:noProof/>
              </w:rPr>
              <w:t>1) Молитва с возложением рук.</w:t>
            </w:r>
            <w:r>
              <w:rPr>
                <w:noProof/>
                <w:webHidden/>
              </w:rPr>
              <w:tab/>
            </w:r>
            <w:r>
              <w:rPr>
                <w:noProof/>
                <w:webHidden/>
              </w:rPr>
              <w:fldChar w:fldCharType="begin"/>
            </w:r>
            <w:r>
              <w:rPr>
                <w:noProof/>
                <w:webHidden/>
              </w:rPr>
              <w:instrText xml:space="preserve"> PAGEREF _Toc532466035 \h </w:instrText>
            </w:r>
          </w:ins>
          <w:r>
            <w:rPr>
              <w:noProof/>
              <w:webHidden/>
            </w:rPr>
          </w:r>
          <w:r>
            <w:rPr>
              <w:noProof/>
              <w:webHidden/>
            </w:rPr>
            <w:fldChar w:fldCharType="separate"/>
          </w:r>
          <w:r w:rsidR="00132CC5">
            <w:rPr>
              <w:noProof/>
              <w:webHidden/>
            </w:rPr>
            <w:t>96</w:t>
          </w:r>
          <w:ins w:id="179"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80" w:author="R K" w:date="2018-12-13T12:04:00Z"/>
              <w:noProof/>
              <w:sz w:val="22"/>
              <w:szCs w:val="22"/>
              <w:lang w:bidi="ar-SA"/>
            </w:rPr>
          </w:pPr>
          <w:ins w:id="18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"_Toc532466036"</w:instrText>
            </w:r>
            <w:r w:rsidRPr="00784297">
              <w:rPr>
                <w:rStyle w:val="Hyperlink"/>
                <w:noProof/>
              </w:rPr>
              <w:instrText xml:space="preserve"> </w:instrText>
            </w:r>
            <w:r w:rsidRPr="00784297">
              <w:rPr>
                <w:rStyle w:val="Hyperlink"/>
                <w:noProof/>
              </w:rPr>
              <w:fldChar w:fldCharType="separate"/>
            </w:r>
            <w:r w:rsidRPr="00784297">
              <w:rPr>
                <w:rStyle w:val="Hyperlink"/>
                <w:noProof/>
              </w:rPr>
              <w:t>2) Молитва пресвитеров.</w:t>
            </w:r>
            <w:r>
              <w:rPr>
                <w:noProof/>
                <w:webHidden/>
              </w:rPr>
              <w:tab/>
            </w:r>
            <w:r>
              <w:rPr>
                <w:noProof/>
                <w:webHidden/>
              </w:rPr>
              <w:fldChar w:fldCharType="begin"/>
            </w:r>
            <w:r>
              <w:rPr>
                <w:noProof/>
                <w:webHidden/>
              </w:rPr>
              <w:instrText xml:space="preserve"> PAGEREF _Toc532466036 \h </w:instrText>
            </w:r>
          </w:ins>
          <w:r>
            <w:rPr>
              <w:noProof/>
              <w:webHidden/>
            </w:rPr>
          </w:r>
          <w:r>
            <w:rPr>
              <w:noProof/>
              <w:webHidden/>
            </w:rPr>
            <w:fldChar w:fldCharType="separate"/>
          </w:r>
          <w:r w:rsidR="00132CC5">
            <w:rPr>
              <w:noProof/>
              <w:webHidden/>
            </w:rPr>
            <w:t>97</w:t>
          </w:r>
          <w:ins w:id="182"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83" w:author="R K" w:date="2018-12-13T12:04:00Z"/>
              <w:noProof/>
              <w:sz w:val="22"/>
              <w:szCs w:val="22"/>
              <w:lang w:bidi="ar-SA"/>
            </w:rPr>
          </w:pPr>
          <w:ins w:id="18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"_Toc532466037"</w:instrText>
            </w:r>
            <w:r w:rsidRPr="00784297">
              <w:rPr>
                <w:rStyle w:val="Hyperlink"/>
                <w:noProof/>
              </w:rPr>
              <w:instrText xml:space="preserve"> </w:instrText>
            </w:r>
            <w:r w:rsidRPr="00784297">
              <w:rPr>
                <w:rStyle w:val="Hyperlink"/>
                <w:noProof/>
              </w:rPr>
              <w:fldChar w:fldCharType="separate"/>
            </w:r>
            <w:r w:rsidRPr="00784297">
              <w:rPr>
                <w:rStyle w:val="Hyperlink"/>
                <w:noProof/>
              </w:rPr>
              <w:t>3) Достойное участие в Вечере Господней.</w:t>
            </w:r>
            <w:r>
              <w:rPr>
                <w:noProof/>
                <w:webHidden/>
              </w:rPr>
              <w:tab/>
            </w:r>
            <w:r>
              <w:rPr>
                <w:noProof/>
                <w:webHidden/>
              </w:rPr>
              <w:fldChar w:fldCharType="begin"/>
            </w:r>
            <w:r>
              <w:rPr>
                <w:noProof/>
                <w:webHidden/>
              </w:rPr>
              <w:instrText xml:space="preserve"> PAGEREF _Toc532466037 \h </w:instrText>
            </w:r>
          </w:ins>
          <w:r>
            <w:rPr>
              <w:noProof/>
              <w:webHidden/>
            </w:rPr>
          </w:r>
          <w:r>
            <w:rPr>
              <w:noProof/>
              <w:webHidden/>
            </w:rPr>
            <w:fldChar w:fldCharType="separate"/>
          </w:r>
          <w:r w:rsidR="00132CC5">
            <w:rPr>
              <w:noProof/>
              <w:webHidden/>
            </w:rPr>
            <w:t>98</w:t>
          </w:r>
          <w:ins w:id="185"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186" w:author="R K" w:date="2018-12-13T12:04:00Z"/>
              <w:noProof/>
              <w:sz w:val="22"/>
              <w:szCs w:val="22"/>
              <w:lang w:bidi="ar-SA"/>
            </w:rPr>
          </w:pPr>
          <w:ins w:id="18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"_Toc532466038"</w:instrText>
            </w:r>
            <w:r w:rsidRPr="00784297">
              <w:rPr>
                <w:rStyle w:val="Hyperlink"/>
                <w:noProof/>
              </w:rPr>
              <w:instrText xml:space="preserve"> </w:instrText>
            </w:r>
            <w:r w:rsidRPr="00784297">
              <w:rPr>
                <w:rStyle w:val="Hyperlink"/>
                <w:noProof/>
              </w:rPr>
              <w:fldChar w:fldCharType="separate"/>
            </w:r>
            <w:r w:rsidRPr="00784297">
              <w:rPr>
                <w:rStyle w:val="Hyperlink"/>
                <w:noProof/>
              </w:rPr>
              <w:t>4) Личная молитва.</w:t>
            </w:r>
            <w:r>
              <w:rPr>
                <w:noProof/>
                <w:webHidden/>
              </w:rPr>
              <w:tab/>
            </w:r>
            <w:r>
              <w:rPr>
                <w:noProof/>
                <w:webHidden/>
              </w:rPr>
              <w:fldChar w:fldCharType="begin"/>
            </w:r>
            <w:r>
              <w:rPr>
                <w:noProof/>
                <w:webHidden/>
              </w:rPr>
              <w:instrText xml:space="preserve"> PAGEREF _Toc532466038 \h </w:instrText>
            </w:r>
          </w:ins>
          <w:r>
            <w:rPr>
              <w:noProof/>
              <w:webHidden/>
            </w:rPr>
          </w:r>
          <w:r>
            <w:rPr>
              <w:noProof/>
              <w:webHidden/>
            </w:rPr>
            <w:fldChar w:fldCharType="separate"/>
          </w:r>
          <w:r w:rsidR="00132CC5">
            <w:rPr>
              <w:noProof/>
              <w:webHidden/>
            </w:rPr>
            <w:t>98</w:t>
          </w:r>
          <w:ins w:id="188"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89" w:author="R K" w:date="2018-12-13T12:04:00Z"/>
              <w:noProof/>
              <w:sz w:val="22"/>
              <w:szCs w:val="22"/>
              <w:lang w:bidi="ar-SA"/>
            </w:rPr>
          </w:pPr>
          <w:ins w:id="19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"_Toc532466039"</w:instrText>
            </w:r>
            <w:r w:rsidRPr="00784297">
              <w:rPr>
                <w:rStyle w:val="Hyperlink"/>
                <w:noProof/>
              </w:rPr>
              <w:instrText xml:space="preserve"> </w:instrText>
            </w:r>
            <w:r w:rsidRPr="00784297">
              <w:rPr>
                <w:rStyle w:val="Hyperlink"/>
                <w:noProof/>
              </w:rPr>
              <w:fldChar w:fldCharType="separate"/>
            </w:r>
            <w:r w:rsidRPr="00784297">
              <w:rPr>
                <w:rStyle w:val="Hyperlink"/>
                <w:noProof/>
              </w:rPr>
              <w:t>8. Исцеление больных при проповеди Евангелия</w:t>
            </w:r>
            <w:r>
              <w:rPr>
                <w:noProof/>
                <w:webHidden/>
              </w:rPr>
              <w:tab/>
            </w:r>
            <w:r>
              <w:rPr>
                <w:noProof/>
                <w:webHidden/>
              </w:rPr>
              <w:fldChar w:fldCharType="begin"/>
            </w:r>
            <w:r>
              <w:rPr>
                <w:noProof/>
                <w:webHidden/>
              </w:rPr>
              <w:instrText xml:space="preserve"> PAGEREF _Toc532466039 \h </w:instrText>
            </w:r>
          </w:ins>
          <w:r>
            <w:rPr>
              <w:noProof/>
              <w:webHidden/>
            </w:rPr>
          </w:r>
          <w:r>
            <w:rPr>
              <w:noProof/>
              <w:webHidden/>
            </w:rPr>
            <w:fldChar w:fldCharType="separate"/>
          </w:r>
          <w:r w:rsidR="00132CC5">
            <w:rPr>
              <w:noProof/>
              <w:webHidden/>
            </w:rPr>
            <w:t>99</w:t>
          </w:r>
          <w:ins w:id="191" w:author="R K" w:date="2018-12-13T12:04:00Z">
            <w:r>
              <w:rPr>
                <w:noProof/>
                <w:webHidden/>
              </w:rPr>
              <w:fldChar w:fldCharType="end"/>
            </w:r>
            <w:r w:rsidRPr="00784297">
              <w:rPr>
                <w:rStyle w:val="Hyperlink"/>
                <w:noProof/>
              </w:rPr>
              <w:fldChar w:fldCharType="end"/>
            </w:r>
          </w:ins>
        </w:p>
        <w:p w:rsidR="00A302D6" w:rsidRDefault="00A302D6">
          <w:pPr>
            <w:pStyle w:val="TOC1"/>
            <w:tabs>
              <w:tab w:val="right" w:leader="dot" w:pos="9350"/>
            </w:tabs>
            <w:rPr>
              <w:ins w:id="192" w:author="R K" w:date="2018-12-13T12:04:00Z"/>
              <w:noProof/>
              <w:sz w:val="22"/>
              <w:szCs w:val="22"/>
              <w:lang w:bidi="ar-SA"/>
            </w:rPr>
          </w:pPr>
          <w:ins w:id="19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"_Toc532466040"</w:instrText>
            </w:r>
            <w:r w:rsidRPr="00784297">
              <w:rPr>
                <w:rStyle w:val="Hyperlink"/>
                <w:noProof/>
              </w:rPr>
              <w:instrText xml:space="preserve"> </w:instrText>
            </w:r>
            <w:r w:rsidRPr="00784297">
              <w:rPr>
                <w:rStyle w:val="Hyperlink"/>
                <w:noProof/>
              </w:rPr>
              <w:fldChar w:fldCharType="separate"/>
            </w:r>
            <w:r w:rsidRPr="00784297">
              <w:rPr>
                <w:rStyle w:val="Hyperlink"/>
                <w:noProof/>
                <w:lang w:val="ru-RU"/>
              </w:rPr>
              <w:t>ИЗГНАНИЕ БЕСОВ</w:t>
            </w:r>
            <w:r>
              <w:rPr>
                <w:noProof/>
                <w:webHidden/>
              </w:rPr>
              <w:tab/>
            </w:r>
            <w:r>
              <w:rPr>
                <w:noProof/>
                <w:webHidden/>
              </w:rPr>
              <w:fldChar w:fldCharType="begin"/>
            </w:r>
            <w:r>
              <w:rPr>
                <w:noProof/>
                <w:webHidden/>
              </w:rPr>
              <w:instrText xml:space="preserve"> PAGEREF _Toc532466040 \h </w:instrText>
            </w:r>
          </w:ins>
          <w:r>
            <w:rPr>
              <w:noProof/>
              <w:webHidden/>
            </w:rPr>
          </w:r>
          <w:r>
            <w:rPr>
              <w:noProof/>
              <w:webHidden/>
            </w:rPr>
            <w:fldChar w:fldCharType="separate"/>
          </w:r>
          <w:r w:rsidR="00132CC5">
            <w:rPr>
              <w:noProof/>
              <w:webHidden/>
            </w:rPr>
            <w:t>102</w:t>
          </w:r>
          <w:ins w:id="194"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95" w:author="R K" w:date="2018-12-13T12:04:00Z"/>
              <w:noProof/>
              <w:sz w:val="22"/>
              <w:szCs w:val="22"/>
              <w:lang w:bidi="ar-SA"/>
            </w:rPr>
          </w:pPr>
          <w:ins w:id="19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"_Toc532466041"</w:instrText>
            </w:r>
            <w:r w:rsidRPr="00784297">
              <w:rPr>
                <w:rStyle w:val="Hyperlink"/>
                <w:noProof/>
              </w:rPr>
              <w:instrText xml:space="preserve"> </w:instrText>
            </w:r>
            <w:r w:rsidRPr="00784297">
              <w:rPr>
                <w:rStyle w:val="Hyperlink"/>
                <w:noProof/>
              </w:rPr>
              <w:fldChar w:fldCharType="separate"/>
            </w:r>
            <w:r w:rsidRPr="00784297">
              <w:rPr>
                <w:rStyle w:val="Hyperlink"/>
                <w:noProof/>
              </w:rPr>
              <w:t>1. Изгнание бесов при проповеди Царства Божьего</w:t>
            </w:r>
            <w:r>
              <w:rPr>
                <w:noProof/>
                <w:webHidden/>
              </w:rPr>
              <w:tab/>
            </w:r>
            <w:r>
              <w:rPr>
                <w:noProof/>
                <w:webHidden/>
              </w:rPr>
              <w:fldChar w:fldCharType="begin"/>
            </w:r>
            <w:r>
              <w:rPr>
                <w:noProof/>
                <w:webHidden/>
              </w:rPr>
              <w:instrText xml:space="preserve"> PAGEREF _Toc532466041 \h </w:instrText>
            </w:r>
          </w:ins>
          <w:r>
            <w:rPr>
              <w:noProof/>
              <w:webHidden/>
            </w:rPr>
          </w:r>
          <w:r>
            <w:rPr>
              <w:noProof/>
              <w:webHidden/>
            </w:rPr>
            <w:fldChar w:fldCharType="separate"/>
          </w:r>
          <w:r w:rsidR="00132CC5">
            <w:rPr>
              <w:noProof/>
              <w:webHidden/>
            </w:rPr>
            <w:t>102</w:t>
          </w:r>
          <w:ins w:id="197"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198" w:author="R K" w:date="2018-12-13T12:04:00Z"/>
              <w:noProof/>
              <w:sz w:val="22"/>
              <w:szCs w:val="22"/>
              <w:lang w:bidi="ar-SA"/>
            </w:rPr>
          </w:pPr>
          <w:ins w:id="19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"_Toc532466042"</w:instrText>
            </w:r>
            <w:r w:rsidRPr="00784297">
              <w:rPr>
                <w:rStyle w:val="Hyperlink"/>
                <w:noProof/>
              </w:rPr>
              <w:instrText xml:space="preserve"> </w:instrText>
            </w:r>
            <w:r w:rsidRPr="00784297">
              <w:rPr>
                <w:rStyle w:val="Hyperlink"/>
                <w:noProof/>
              </w:rPr>
              <w:fldChar w:fldCharType="separate"/>
            </w:r>
            <w:r w:rsidRPr="00784297">
              <w:rPr>
                <w:rStyle w:val="Hyperlink"/>
                <w:noProof/>
              </w:rPr>
              <w:t>2. Реальность бесов</w:t>
            </w:r>
            <w:r>
              <w:rPr>
                <w:noProof/>
                <w:webHidden/>
              </w:rPr>
              <w:tab/>
            </w:r>
            <w:r>
              <w:rPr>
                <w:noProof/>
                <w:webHidden/>
              </w:rPr>
              <w:fldChar w:fldCharType="begin"/>
            </w:r>
            <w:r>
              <w:rPr>
                <w:noProof/>
                <w:webHidden/>
              </w:rPr>
              <w:instrText xml:space="preserve"> PAGEREF _Toc532466042 \h </w:instrText>
            </w:r>
          </w:ins>
          <w:r>
            <w:rPr>
              <w:noProof/>
              <w:webHidden/>
            </w:rPr>
          </w:r>
          <w:r>
            <w:rPr>
              <w:noProof/>
              <w:webHidden/>
            </w:rPr>
            <w:fldChar w:fldCharType="separate"/>
          </w:r>
          <w:r w:rsidR="00132CC5">
            <w:rPr>
              <w:noProof/>
              <w:webHidden/>
            </w:rPr>
            <w:t>103</w:t>
          </w:r>
          <w:ins w:id="200"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01" w:author="R K" w:date="2018-12-13T12:04:00Z"/>
              <w:noProof/>
              <w:sz w:val="22"/>
              <w:szCs w:val="22"/>
              <w:lang w:bidi="ar-SA"/>
            </w:rPr>
          </w:pPr>
          <w:ins w:id="20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"_Toc532466043"</w:instrText>
            </w:r>
            <w:r w:rsidRPr="00784297">
              <w:rPr>
                <w:rStyle w:val="Hyperlink"/>
                <w:noProof/>
              </w:rPr>
              <w:instrText xml:space="preserve"> </w:instrText>
            </w:r>
            <w:r w:rsidRPr="00784297">
              <w:rPr>
                <w:rStyle w:val="Hyperlink"/>
                <w:noProof/>
              </w:rPr>
              <w:fldChar w:fldCharType="separate"/>
            </w:r>
            <w:r w:rsidRPr="00784297">
              <w:rPr>
                <w:rStyle w:val="Hyperlink"/>
                <w:noProof/>
              </w:rPr>
              <w:t>1) Две крайности</w:t>
            </w:r>
            <w:r>
              <w:rPr>
                <w:noProof/>
                <w:webHidden/>
              </w:rPr>
              <w:tab/>
            </w:r>
            <w:r>
              <w:rPr>
                <w:noProof/>
                <w:webHidden/>
              </w:rPr>
              <w:fldChar w:fldCharType="begin"/>
            </w:r>
            <w:r>
              <w:rPr>
                <w:noProof/>
                <w:webHidden/>
              </w:rPr>
              <w:instrText xml:space="preserve"> PAGEREF _Toc532466043 \h </w:instrText>
            </w:r>
          </w:ins>
          <w:r>
            <w:rPr>
              <w:noProof/>
              <w:webHidden/>
            </w:rPr>
          </w:r>
          <w:r>
            <w:rPr>
              <w:noProof/>
              <w:webHidden/>
            </w:rPr>
            <w:fldChar w:fldCharType="separate"/>
          </w:r>
          <w:r w:rsidR="00132CC5">
            <w:rPr>
              <w:noProof/>
              <w:webHidden/>
            </w:rPr>
            <w:t>103</w:t>
          </w:r>
          <w:ins w:id="203"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04" w:author="R K" w:date="2018-12-13T12:04:00Z"/>
              <w:noProof/>
              <w:sz w:val="22"/>
              <w:szCs w:val="22"/>
              <w:lang w:bidi="ar-SA"/>
            </w:rPr>
          </w:pPr>
          <w:ins w:id="20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"_Toc532466044"</w:instrText>
            </w:r>
            <w:r w:rsidRPr="00784297">
              <w:rPr>
                <w:rStyle w:val="Hyperlink"/>
                <w:noProof/>
              </w:rPr>
              <w:instrText xml:space="preserve"> </w:instrText>
            </w:r>
            <w:r w:rsidRPr="00784297">
              <w:rPr>
                <w:rStyle w:val="Hyperlink"/>
                <w:noProof/>
              </w:rPr>
              <w:fldChar w:fldCharType="separate"/>
            </w:r>
            <w:r w:rsidRPr="00784297">
              <w:rPr>
                <w:rStyle w:val="Hyperlink"/>
                <w:noProof/>
              </w:rPr>
              <w:t>2) Что сказано в Ветхом Завете?</w:t>
            </w:r>
            <w:r>
              <w:rPr>
                <w:noProof/>
                <w:webHidden/>
              </w:rPr>
              <w:tab/>
            </w:r>
            <w:r>
              <w:rPr>
                <w:noProof/>
                <w:webHidden/>
              </w:rPr>
              <w:fldChar w:fldCharType="begin"/>
            </w:r>
            <w:r>
              <w:rPr>
                <w:noProof/>
                <w:webHidden/>
              </w:rPr>
              <w:instrText xml:space="preserve"> PAGEREF _Toc532466044 \h </w:instrText>
            </w:r>
          </w:ins>
          <w:r>
            <w:rPr>
              <w:noProof/>
              <w:webHidden/>
            </w:rPr>
          </w:r>
          <w:r>
            <w:rPr>
              <w:noProof/>
              <w:webHidden/>
            </w:rPr>
            <w:fldChar w:fldCharType="separate"/>
          </w:r>
          <w:r w:rsidR="00132CC5">
            <w:rPr>
              <w:noProof/>
              <w:webHidden/>
            </w:rPr>
            <w:t>104</w:t>
          </w:r>
          <w:ins w:id="206"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07" w:author="R K" w:date="2018-12-13T12:04:00Z"/>
              <w:noProof/>
              <w:sz w:val="22"/>
              <w:szCs w:val="22"/>
              <w:lang w:bidi="ar-SA"/>
            </w:rPr>
          </w:pPr>
          <w:ins w:id="20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"_Toc532466045"</w:instrText>
            </w:r>
            <w:r w:rsidRPr="00784297">
              <w:rPr>
                <w:rStyle w:val="Hyperlink"/>
                <w:noProof/>
              </w:rPr>
              <w:instrText xml:space="preserve"> </w:instrText>
            </w:r>
            <w:r w:rsidRPr="00784297">
              <w:rPr>
                <w:rStyle w:val="Hyperlink"/>
                <w:noProof/>
              </w:rPr>
              <w:fldChar w:fldCharType="separate"/>
            </w:r>
            <w:r w:rsidRPr="00784297">
              <w:rPr>
                <w:rStyle w:val="Hyperlink"/>
                <w:noProof/>
              </w:rPr>
              <w:t>3) Что сказано в Новом Завете?</w:t>
            </w:r>
            <w:r>
              <w:rPr>
                <w:noProof/>
                <w:webHidden/>
              </w:rPr>
              <w:tab/>
            </w:r>
            <w:r>
              <w:rPr>
                <w:noProof/>
                <w:webHidden/>
              </w:rPr>
              <w:fldChar w:fldCharType="begin"/>
            </w:r>
            <w:r>
              <w:rPr>
                <w:noProof/>
                <w:webHidden/>
              </w:rPr>
              <w:instrText xml:space="preserve"> PAGEREF _Toc532466045 \h </w:instrText>
            </w:r>
          </w:ins>
          <w:r>
            <w:rPr>
              <w:noProof/>
              <w:webHidden/>
            </w:rPr>
          </w:r>
          <w:r>
            <w:rPr>
              <w:noProof/>
              <w:webHidden/>
            </w:rPr>
            <w:fldChar w:fldCharType="separate"/>
          </w:r>
          <w:r w:rsidR="00132CC5">
            <w:rPr>
              <w:noProof/>
              <w:webHidden/>
            </w:rPr>
            <w:t>105</w:t>
          </w:r>
          <w:ins w:id="209"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210" w:author="R K" w:date="2018-12-13T12:04:00Z"/>
              <w:noProof/>
              <w:sz w:val="22"/>
              <w:szCs w:val="22"/>
              <w:lang w:bidi="ar-SA"/>
            </w:rPr>
          </w:pPr>
          <w:ins w:id="211" w:author="R K" w:date="2018-12-13T12:04:00Z">
            <w:r w:rsidRPr="00784297">
              <w:rPr>
                <w:rStyle w:val="Hyperlink"/>
                <w:noProof/>
              </w:rPr>
              <w:lastRenderedPageBreak/>
              <w:fldChar w:fldCharType="begin"/>
            </w:r>
            <w:r w:rsidRPr="00784297">
              <w:rPr>
                <w:rStyle w:val="Hyperlink"/>
                <w:noProof/>
              </w:rPr>
              <w:instrText xml:space="preserve"> </w:instrText>
            </w:r>
            <w:r>
              <w:rPr>
                <w:noProof/>
              </w:rPr>
              <w:instrText>HYPERLINK \l "_Toc532466046"</w:instrText>
            </w:r>
            <w:r w:rsidRPr="00784297">
              <w:rPr>
                <w:rStyle w:val="Hyperlink"/>
                <w:noProof/>
              </w:rPr>
              <w:instrText xml:space="preserve"> </w:instrText>
            </w:r>
            <w:r w:rsidRPr="00784297">
              <w:rPr>
                <w:rStyle w:val="Hyperlink"/>
                <w:noProof/>
              </w:rPr>
              <w:fldChar w:fldCharType="separate"/>
            </w:r>
            <w:r w:rsidRPr="00784297">
              <w:rPr>
                <w:rStyle w:val="Hyperlink"/>
                <w:noProof/>
              </w:rPr>
              <w:t>3. Кто такие бесы?</w:t>
            </w:r>
            <w:r>
              <w:rPr>
                <w:noProof/>
                <w:webHidden/>
              </w:rPr>
              <w:tab/>
            </w:r>
            <w:r>
              <w:rPr>
                <w:noProof/>
                <w:webHidden/>
              </w:rPr>
              <w:fldChar w:fldCharType="begin"/>
            </w:r>
            <w:r>
              <w:rPr>
                <w:noProof/>
                <w:webHidden/>
              </w:rPr>
              <w:instrText xml:space="preserve"> PAGEREF _Toc532466046 \h </w:instrText>
            </w:r>
          </w:ins>
          <w:r>
            <w:rPr>
              <w:noProof/>
              <w:webHidden/>
            </w:rPr>
          </w:r>
          <w:r>
            <w:rPr>
              <w:noProof/>
              <w:webHidden/>
            </w:rPr>
            <w:fldChar w:fldCharType="separate"/>
          </w:r>
          <w:r w:rsidR="00132CC5">
            <w:rPr>
              <w:noProof/>
              <w:webHidden/>
            </w:rPr>
            <w:t>107</w:t>
          </w:r>
          <w:ins w:id="212"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213" w:author="R K" w:date="2018-12-13T12:04:00Z"/>
              <w:noProof/>
              <w:sz w:val="22"/>
              <w:szCs w:val="22"/>
              <w:lang w:bidi="ar-SA"/>
            </w:rPr>
          </w:pPr>
          <w:ins w:id="21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"_Toc532466047"</w:instrText>
            </w:r>
            <w:r w:rsidRPr="00784297">
              <w:rPr>
                <w:rStyle w:val="Hyperlink"/>
                <w:noProof/>
              </w:rPr>
              <w:instrText xml:space="preserve"> </w:instrText>
            </w:r>
            <w:r w:rsidRPr="00784297">
              <w:rPr>
                <w:rStyle w:val="Hyperlink"/>
                <w:noProof/>
              </w:rPr>
              <w:fldChar w:fldCharType="separate"/>
            </w:r>
            <w:r w:rsidRPr="00784297">
              <w:rPr>
                <w:rStyle w:val="Hyperlink"/>
                <w:noProof/>
              </w:rPr>
              <w:t>4. Что делают злые духи?</w:t>
            </w:r>
            <w:r>
              <w:rPr>
                <w:noProof/>
                <w:webHidden/>
              </w:rPr>
              <w:tab/>
            </w:r>
            <w:r>
              <w:rPr>
                <w:noProof/>
                <w:webHidden/>
              </w:rPr>
              <w:fldChar w:fldCharType="begin"/>
            </w:r>
            <w:r>
              <w:rPr>
                <w:noProof/>
                <w:webHidden/>
              </w:rPr>
              <w:instrText xml:space="preserve"> PAGEREF _Toc532466047 \h </w:instrText>
            </w:r>
          </w:ins>
          <w:r>
            <w:rPr>
              <w:noProof/>
              <w:webHidden/>
            </w:rPr>
          </w:r>
          <w:r>
            <w:rPr>
              <w:noProof/>
              <w:webHidden/>
            </w:rPr>
            <w:fldChar w:fldCharType="separate"/>
          </w:r>
          <w:r w:rsidR="00132CC5">
            <w:rPr>
              <w:noProof/>
              <w:webHidden/>
            </w:rPr>
            <w:t>108</w:t>
          </w:r>
          <w:ins w:id="215"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16" w:author="R K" w:date="2018-12-13T12:04:00Z"/>
              <w:noProof/>
              <w:sz w:val="22"/>
              <w:szCs w:val="22"/>
              <w:lang w:bidi="ar-SA"/>
            </w:rPr>
          </w:pPr>
          <w:ins w:id="21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"_Toc532466048"</w:instrText>
            </w:r>
            <w:r w:rsidRPr="00784297">
              <w:rPr>
                <w:rStyle w:val="Hyperlink"/>
                <w:noProof/>
              </w:rPr>
              <w:instrText xml:space="preserve"> </w:instrText>
            </w:r>
            <w:r w:rsidRPr="00784297">
              <w:rPr>
                <w:rStyle w:val="Hyperlink"/>
                <w:noProof/>
              </w:rPr>
              <w:fldChar w:fldCharType="separate"/>
            </w:r>
            <w:r w:rsidRPr="00784297">
              <w:rPr>
                <w:rStyle w:val="Hyperlink"/>
                <w:noProof/>
              </w:rPr>
              <w:t>Объяснение слов «одержимый» и «бесноватый»</w:t>
            </w:r>
            <w:r>
              <w:rPr>
                <w:noProof/>
                <w:webHidden/>
              </w:rPr>
              <w:tab/>
            </w:r>
            <w:r>
              <w:rPr>
                <w:noProof/>
                <w:webHidden/>
              </w:rPr>
              <w:fldChar w:fldCharType="begin"/>
            </w:r>
            <w:r>
              <w:rPr>
                <w:noProof/>
                <w:webHidden/>
              </w:rPr>
              <w:instrText xml:space="preserve"> PAGEREF _Toc532466048 \h </w:instrText>
            </w:r>
          </w:ins>
          <w:r>
            <w:rPr>
              <w:noProof/>
              <w:webHidden/>
            </w:rPr>
          </w:r>
          <w:r>
            <w:rPr>
              <w:noProof/>
              <w:webHidden/>
            </w:rPr>
            <w:fldChar w:fldCharType="separate"/>
          </w:r>
          <w:r w:rsidR="00132CC5">
            <w:rPr>
              <w:noProof/>
              <w:webHidden/>
            </w:rPr>
            <w:t>108</w:t>
          </w:r>
          <w:ins w:id="218"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19" w:author="R K" w:date="2018-12-13T12:04:00Z"/>
              <w:noProof/>
              <w:sz w:val="22"/>
              <w:szCs w:val="22"/>
              <w:lang w:bidi="ar-SA"/>
            </w:rPr>
          </w:pPr>
          <w:ins w:id="22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"_Toc532466049"</w:instrText>
            </w:r>
            <w:r w:rsidRPr="00784297">
              <w:rPr>
                <w:rStyle w:val="Hyperlink"/>
                <w:noProof/>
              </w:rPr>
              <w:instrText xml:space="preserve"> </w:instrText>
            </w:r>
            <w:r w:rsidRPr="00784297">
              <w:rPr>
                <w:rStyle w:val="Hyperlink"/>
                <w:noProof/>
              </w:rPr>
              <w:fldChar w:fldCharType="separate"/>
            </w:r>
            <w:r w:rsidRPr="00784297">
              <w:rPr>
                <w:rStyle w:val="Hyperlink"/>
                <w:noProof/>
              </w:rPr>
              <w:t>1) Телесные болезни</w:t>
            </w:r>
            <w:r>
              <w:rPr>
                <w:noProof/>
                <w:webHidden/>
              </w:rPr>
              <w:tab/>
            </w:r>
            <w:r>
              <w:rPr>
                <w:noProof/>
                <w:webHidden/>
              </w:rPr>
              <w:fldChar w:fldCharType="begin"/>
            </w:r>
            <w:r>
              <w:rPr>
                <w:noProof/>
                <w:webHidden/>
              </w:rPr>
              <w:instrText xml:space="preserve"> PAGEREF _Toc532466049 \h </w:instrText>
            </w:r>
          </w:ins>
          <w:r>
            <w:rPr>
              <w:noProof/>
              <w:webHidden/>
            </w:rPr>
          </w:r>
          <w:r>
            <w:rPr>
              <w:noProof/>
              <w:webHidden/>
            </w:rPr>
            <w:fldChar w:fldCharType="separate"/>
          </w:r>
          <w:r w:rsidR="00132CC5">
            <w:rPr>
              <w:noProof/>
              <w:webHidden/>
            </w:rPr>
            <w:t>109</w:t>
          </w:r>
          <w:ins w:id="22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22" w:author="R K" w:date="2018-12-13T12:04:00Z"/>
              <w:noProof/>
              <w:sz w:val="22"/>
              <w:szCs w:val="22"/>
              <w:lang w:bidi="ar-SA"/>
            </w:rPr>
          </w:pPr>
          <w:ins w:id="22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"_Toc532466050"</w:instrText>
            </w:r>
            <w:r w:rsidRPr="00784297">
              <w:rPr>
                <w:rStyle w:val="Hyperlink"/>
                <w:noProof/>
              </w:rPr>
              <w:instrText xml:space="preserve"> </w:instrText>
            </w:r>
            <w:r w:rsidRPr="00784297">
              <w:rPr>
                <w:rStyle w:val="Hyperlink"/>
                <w:noProof/>
              </w:rPr>
              <w:fldChar w:fldCharType="separate"/>
            </w:r>
            <w:r w:rsidRPr="00784297">
              <w:rPr>
                <w:rStyle w:val="Hyperlink"/>
                <w:noProof/>
              </w:rPr>
              <w:t>2) Крики, судороги, пена, мучения</w:t>
            </w:r>
            <w:r>
              <w:rPr>
                <w:noProof/>
                <w:webHidden/>
              </w:rPr>
              <w:tab/>
            </w:r>
            <w:r>
              <w:rPr>
                <w:noProof/>
                <w:webHidden/>
              </w:rPr>
              <w:fldChar w:fldCharType="begin"/>
            </w:r>
            <w:r>
              <w:rPr>
                <w:noProof/>
                <w:webHidden/>
              </w:rPr>
              <w:instrText xml:space="preserve"> PAGEREF _Toc532466050 \h </w:instrText>
            </w:r>
          </w:ins>
          <w:r>
            <w:rPr>
              <w:noProof/>
              <w:webHidden/>
            </w:rPr>
          </w:r>
          <w:r>
            <w:rPr>
              <w:noProof/>
              <w:webHidden/>
            </w:rPr>
            <w:fldChar w:fldCharType="separate"/>
          </w:r>
          <w:r w:rsidR="00132CC5">
            <w:rPr>
              <w:noProof/>
              <w:webHidden/>
            </w:rPr>
            <w:t>111</w:t>
          </w:r>
          <w:ins w:id="224"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25" w:author="R K" w:date="2018-12-13T12:04:00Z"/>
              <w:noProof/>
              <w:sz w:val="22"/>
              <w:szCs w:val="22"/>
              <w:lang w:bidi="ar-SA"/>
            </w:rPr>
          </w:pPr>
          <w:ins w:id="22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"_Toc532466051"</w:instrText>
            </w:r>
            <w:r w:rsidRPr="00784297">
              <w:rPr>
                <w:rStyle w:val="Hyperlink"/>
                <w:noProof/>
              </w:rPr>
              <w:instrText xml:space="preserve"> </w:instrText>
            </w:r>
            <w:r w:rsidRPr="00784297">
              <w:rPr>
                <w:rStyle w:val="Hyperlink"/>
                <w:noProof/>
              </w:rPr>
              <w:fldChar w:fldCharType="separate"/>
            </w:r>
            <w:r w:rsidRPr="00784297">
              <w:rPr>
                <w:rStyle w:val="Hyperlink"/>
                <w:noProof/>
              </w:rPr>
              <w:t>3) Беспокойство, ярость, страх, депрессия</w:t>
            </w:r>
            <w:r>
              <w:rPr>
                <w:noProof/>
                <w:webHidden/>
              </w:rPr>
              <w:tab/>
            </w:r>
            <w:r>
              <w:rPr>
                <w:noProof/>
                <w:webHidden/>
              </w:rPr>
              <w:fldChar w:fldCharType="begin"/>
            </w:r>
            <w:r>
              <w:rPr>
                <w:noProof/>
                <w:webHidden/>
              </w:rPr>
              <w:instrText xml:space="preserve"> PAGEREF _Toc532466051 \h </w:instrText>
            </w:r>
          </w:ins>
          <w:r>
            <w:rPr>
              <w:noProof/>
              <w:webHidden/>
            </w:rPr>
          </w:r>
          <w:r>
            <w:rPr>
              <w:noProof/>
              <w:webHidden/>
            </w:rPr>
            <w:fldChar w:fldCharType="separate"/>
          </w:r>
          <w:r w:rsidR="00132CC5">
            <w:rPr>
              <w:noProof/>
              <w:webHidden/>
            </w:rPr>
            <w:t>112</w:t>
          </w:r>
          <w:ins w:id="227"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28" w:author="R K" w:date="2018-12-13T12:04:00Z"/>
              <w:noProof/>
              <w:sz w:val="22"/>
              <w:szCs w:val="22"/>
              <w:lang w:bidi="ar-SA"/>
            </w:rPr>
          </w:pPr>
          <w:ins w:id="22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"_Toc532466052"</w:instrText>
            </w:r>
            <w:r w:rsidRPr="00784297">
              <w:rPr>
                <w:rStyle w:val="Hyperlink"/>
                <w:noProof/>
              </w:rPr>
              <w:instrText xml:space="preserve"> </w:instrText>
            </w:r>
            <w:r w:rsidRPr="00784297">
              <w:rPr>
                <w:rStyle w:val="Hyperlink"/>
                <w:noProof/>
              </w:rPr>
              <w:fldChar w:fldCharType="separate"/>
            </w:r>
            <w:r w:rsidRPr="00784297">
              <w:rPr>
                <w:rStyle w:val="Hyperlink"/>
                <w:noProof/>
              </w:rPr>
              <w:t>4) Сильное влечение к определенному греху</w:t>
            </w:r>
            <w:r>
              <w:rPr>
                <w:noProof/>
                <w:webHidden/>
              </w:rPr>
              <w:tab/>
            </w:r>
            <w:r>
              <w:rPr>
                <w:noProof/>
                <w:webHidden/>
              </w:rPr>
              <w:fldChar w:fldCharType="begin"/>
            </w:r>
            <w:r>
              <w:rPr>
                <w:noProof/>
                <w:webHidden/>
              </w:rPr>
              <w:instrText xml:space="preserve"> PAGEREF _Toc532466052 \h </w:instrText>
            </w:r>
          </w:ins>
          <w:r>
            <w:rPr>
              <w:noProof/>
              <w:webHidden/>
            </w:rPr>
          </w:r>
          <w:r>
            <w:rPr>
              <w:noProof/>
              <w:webHidden/>
            </w:rPr>
            <w:fldChar w:fldCharType="separate"/>
          </w:r>
          <w:r w:rsidR="00132CC5">
            <w:rPr>
              <w:noProof/>
              <w:webHidden/>
            </w:rPr>
            <w:t>112</w:t>
          </w:r>
          <w:ins w:id="230"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31" w:author="R K" w:date="2018-12-13T12:04:00Z"/>
              <w:noProof/>
              <w:sz w:val="22"/>
              <w:szCs w:val="22"/>
              <w:lang w:bidi="ar-SA"/>
            </w:rPr>
          </w:pPr>
          <w:ins w:id="23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"_Toc532466053"</w:instrText>
            </w:r>
            <w:r w:rsidRPr="00784297">
              <w:rPr>
                <w:rStyle w:val="Hyperlink"/>
                <w:noProof/>
              </w:rPr>
              <w:instrText xml:space="preserve"> </w:instrText>
            </w:r>
            <w:r w:rsidRPr="00784297">
              <w:rPr>
                <w:rStyle w:val="Hyperlink"/>
                <w:noProof/>
              </w:rPr>
              <w:fldChar w:fldCharType="separate"/>
            </w:r>
            <w:r w:rsidRPr="00784297">
              <w:rPr>
                <w:rStyle w:val="Hyperlink"/>
                <w:noProof/>
              </w:rPr>
              <w:t>5) Различного рода зависимости</w:t>
            </w:r>
            <w:r>
              <w:rPr>
                <w:noProof/>
                <w:webHidden/>
              </w:rPr>
              <w:tab/>
            </w:r>
            <w:r>
              <w:rPr>
                <w:noProof/>
                <w:webHidden/>
              </w:rPr>
              <w:fldChar w:fldCharType="begin"/>
            </w:r>
            <w:r>
              <w:rPr>
                <w:noProof/>
                <w:webHidden/>
              </w:rPr>
              <w:instrText xml:space="preserve"> PAGEREF _Toc532466053 \h </w:instrText>
            </w:r>
          </w:ins>
          <w:r>
            <w:rPr>
              <w:noProof/>
              <w:webHidden/>
            </w:rPr>
          </w:r>
          <w:r>
            <w:rPr>
              <w:noProof/>
              <w:webHidden/>
            </w:rPr>
            <w:fldChar w:fldCharType="separate"/>
          </w:r>
          <w:r w:rsidR="00132CC5">
            <w:rPr>
              <w:noProof/>
              <w:webHidden/>
            </w:rPr>
            <w:t>113</w:t>
          </w:r>
          <w:ins w:id="233"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34" w:author="R K" w:date="2018-12-13T12:04:00Z"/>
              <w:noProof/>
              <w:sz w:val="22"/>
              <w:szCs w:val="22"/>
              <w:lang w:bidi="ar-SA"/>
            </w:rPr>
          </w:pPr>
          <w:ins w:id="23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"_Toc532466054"</w:instrText>
            </w:r>
            <w:r w:rsidRPr="00784297">
              <w:rPr>
                <w:rStyle w:val="Hyperlink"/>
                <w:noProof/>
              </w:rPr>
              <w:instrText xml:space="preserve"> </w:instrText>
            </w:r>
            <w:r w:rsidRPr="00784297">
              <w:rPr>
                <w:rStyle w:val="Hyperlink"/>
                <w:noProof/>
              </w:rPr>
              <w:fldChar w:fldCharType="separate"/>
            </w:r>
            <w:r w:rsidRPr="00784297">
              <w:rPr>
                <w:rStyle w:val="Hyperlink"/>
                <w:noProof/>
              </w:rPr>
              <w:t>6) Сумасшествие, буйство, огромная сила</w:t>
            </w:r>
            <w:r>
              <w:rPr>
                <w:noProof/>
                <w:webHidden/>
              </w:rPr>
              <w:tab/>
            </w:r>
            <w:r>
              <w:rPr>
                <w:noProof/>
                <w:webHidden/>
              </w:rPr>
              <w:fldChar w:fldCharType="begin"/>
            </w:r>
            <w:r>
              <w:rPr>
                <w:noProof/>
                <w:webHidden/>
              </w:rPr>
              <w:instrText xml:space="preserve"> PAGEREF _Toc532466054 \h </w:instrText>
            </w:r>
          </w:ins>
          <w:r>
            <w:rPr>
              <w:noProof/>
              <w:webHidden/>
            </w:rPr>
          </w:r>
          <w:r>
            <w:rPr>
              <w:noProof/>
              <w:webHidden/>
            </w:rPr>
            <w:fldChar w:fldCharType="separate"/>
          </w:r>
          <w:r w:rsidR="00132CC5">
            <w:rPr>
              <w:noProof/>
              <w:webHidden/>
            </w:rPr>
            <w:t>114</w:t>
          </w:r>
          <w:ins w:id="236"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37" w:author="R K" w:date="2018-12-13T12:04:00Z"/>
              <w:noProof/>
              <w:sz w:val="22"/>
              <w:szCs w:val="22"/>
              <w:lang w:bidi="ar-SA"/>
            </w:rPr>
          </w:pPr>
          <w:ins w:id="23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"_Toc532466055"</w:instrText>
            </w:r>
            <w:r w:rsidRPr="00784297">
              <w:rPr>
                <w:rStyle w:val="Hyperlink"/>
                <w:noProof/>
              </w:rPr>
              <w:instrText xml:space="preserve"> </w:instrText>
            </w:r>
            <w:r w:rsidRPr="00784297">
              <w:rPr>
                <w:rStyle w:val="Hyperlink"/>
                <w:noProof/>
              </w:rPr>
              <w:fldChar w:fldCharType="separate"/>
            </w:r>
            <w:r w:rsidRPr="00784297">
              <w:rPr>
                <w:rStyle w:val="Hyperlink"/>
                <w:noProof/>
              </w:rPr>
              <w:t>7) Раздевают и обезображивают людей</w:t>
            </w:r>
            <w:r>
              <w:rPr>
                <w:noProof/>
                <w:webHidden/>
              </w:rPr>
              <w:tab/>
            </w:r>
            <w:r>
              <w:rPr>
                <w:noProof/>
                <w:webHidden/>
              </w:rPr>
              <w:fldChar w:fldCharType="begin"/>
            </w:r>
            <w:r>
              <w:rPr>
                <w:noProof/>
                <w:webHidden/>
              </w:rPr>
              <w:instrText xml:space="preserve"> PAGEREF _Toc532466055 \h </w:instrText>
            </w:r>
          </w:ins>
          <w:r>
            <w:rPr>
              <w:noProof/>
              <w:webHidden/>
            </w:rPr>
          </w:r>
          <w:r>
            <w:rPr>
              <w:noProof/>
              <w:webHidden/>
            </w:rPr>
            <w:fldChar w:fldCharType="separate"/>
          </w:r>
          <w:r w:rsidR="00132CC5">
            <w:rPr>
              <w:noProof/>
              <w:webHidden/>
            </w:rPr>
            <w:t>115</w:t>
          </w:r>
          <w:ins w:id="239"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40" w:author="R K" w:date="2018-12-13T12:04:00Z"/>
              <w:noProof/>
              <w:sz w:val="22"/>
              <w:szCs w:val="22"/>
              <w:lang w:bidi="ar-SA"/>
            </w:rPr>
          </w:pPr>
          <w:ins w:id="24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"_Toc532466056"</w:instrText>
            </w:r>
            <w:r w:rsidRPr="00784297">
              <w:rPr>
                <w:rStyle w:val="Hyperlink"/>
                <w:noProof/>
              </w:rPr>
              <w:instrText xml:space="preserve"> </w:instrText>
            </w:r>
            <w:r w:rsidRPr="00784297">
              <w:rPr>
                <w:rStyle w:val="Hyperlink"/>
                <w:noProof/>
              </w:rPr>
              <w:fldChar w:fldCharType="separate"/>
            </w:r>
            <w:r w:rsidRPr="00784297">
              <w:rPr>
                <w:rStyle w:val="Hyperlink"/>
                <w:noProof/>
              </w:rPr>
              <w:t>8) Производят ссоры, разногласия и бунт</w:t>
            </w:r>
            <w:r>
              <w:rPr>
                <w:noProof/>
                <w:webHidden/>
              </w:rPr>
              <w:tab/>
            </w:r>
            <w:r>
              <w:rPr>
                <w:noProof/>
                <w:webHidden/>
              </w:rPr>
              <w:fldChar w:fldCharType="begin"/>
            </w:r>
            <w:r>
              <w:rPr>
                <w:noProof/>
                <w:webHidden/>
              </w:rPr>
              <w:instrText xml:space="preserve"> PAGEREF _Toc532466056 \h </w:instrText>
            </w:r>
          </w:ins>
          <w:r>
            <w:rPr>
              <w:noProof/>
              <w:webHidden/>
            </w:rPr>
          </w:r>
          <w:r>
            <w:rPr>
              <w:noProof/>
              <w:webHidden/>
            </w:rPr>
            <w:fldChar w:fldCharType="separate"/>
          </w:r>
          <w:r w:rsidR="00132CC5">
            <w:rPr>
              <w:noProof/>
              <w:webHidden/>
            </w:rPr>
            <w:t>118</w:t>
          </w:r>
          <w:ins w:id="242"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43" w:author="R K" w:date="2018-12-13T12:04:00Z"/>
              <w:noProof/>
              <w:sz w:val="22"/>
              <w:szCs w:val="22"/>
              <w:lang w:bidi="ar-SA"/>
            </w:rPr>
          </w:pPr>
          <w:ins w:id="24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"_Toc532466057"</w:instrText>
            </w:r>
            <w:r w:rsidRPr="00784297">
              <w:rPr>
                <w:rStyle w:val="Hyperlink"/>
                <w:noProof/>
              </w:rPr>
              <w:instrText xml:space="preserve"> </w:instrText>
            </w:r>
            <w:r w:rsidRPr="00784297">
              <w:rPr>
                <w:rStyle w:val="Hyperlink"/>
                <w:noProof/>
              </w:rPr>
              <w:fldChar w:fldCharType="separate"/>
            </w:r>
            <w:r w:rsidRPr="00784297">
              <w:rPr>
                <w:rStyle w:val="Hyperlink"/>
                <w:noProof/>
              </w:rPr>
              <w:t>9) Могут говорить в людях, и через людей</w:t>
            </w:r>
            <w:r>
              <w:rPr>
                <w:noProof/>
                <w:webHidden/>
              </w:rPr>
              <w:tab/>
            </w:r>
            <w:r>
              <w:rPr>
                <w:noProof/>
                <w:webHidden/>
              </w:rPr>
              <w:fldChar w:fldCharType="begin"/>
            </w:r>
            <w:r>
              <w:rPr>
                <w:noProof/>
                <w:webHidden/>
              </w:rPr>
              <w:instrText xml:space="preserve"> PAGEREF _Toc532466057 \h </w:instrText>
            </w:r>
          </w:ins>
          <w:r>
            <w:rPr>
              <w:noProof/>
              <w:webHidden/>
            </w:rPr>
          </w:r>
          <w:r>
            <w:rPr>
              <w:noProof/>
              <w:webHidden/>
            </w:rPr>
            <w:fldChar w:fldCharType="separate"/>
          </w:r>
          <w:r w:rsidR="00132CC5">
            <w:rPr>
              <w:noProof/>
              <w:webHidden/>
            </w:rPr>
            <w:t>118</w:t>
          </w:r>
          <w:ins w:id="245"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46" w:author="R K" w:date="2018-12-13T12:04:00Z"/>
              <w:noProof/>
              <w:sz w:val="22"/>
              <w:szCs w:val="22"/>
              <w:lang w:bidi="ar-SA"/>
            </w:rPr>
          </w:pPr>
          <w:ins w:id="24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"_Toc532466058"</w:instrText>
            </w:r>
            <w:r w:rsidRPr="00784297">
              <w:rPr>
                <w:rStyle w:val="Hyperlink"/>
                <w:noProof/>
              </w:rPr>
              <w:instrText xml:space="preserve"> </w:instrText>
            </w:r>
            <w:r w:rsidRPr="00784297">
              <w:rPr>
                <w:rStyle w:val="Hyperlink"/>
                <w:noProof/>
              </w:rPr>
              <w:fldChar w:fldCharType="separate"/>
            </w:r>
            <w:r w:rsidRPr="00784297">
              <w:rPr>
                <w:rStyle w:val="Hyperlink"/>
                <w:noProof/>
              </w:rPr>
              <w:t>10) Могут учить ересям через людей</w:t>
            </w:r>
            <w:r>
              <w:rPr>
                <w:noProof/>
                <w:webHidden/>
              </w:rPr>
              <w:tab/>
            </w:r>
            <w:r>
              <w:rPr>
                <w:noProof/>
                <w:webHidden/>
              </w:rPr>
              <w:fldChar w:fldCharType="begin"/>
            </w:r>
            <w:r>
              <w:rPr>
                <w:noProof/>
                <w:webHidden/>
              </w:rPr>
              <w:instrText xml:space="preserve"> PAGEREF _Toc532466058 \h </w:instrText>
            </w:r>
          </w:ins>
          <w:r>
            <w:rPr>
              <w:noProof/>
              <w:webHidden/>
            </w:rPr>
          </w:r>
          <w:r>
            <w:rPr>
              <w:noProof/>
              <w:webHidden/>
            </w:rPr>
            <w:fldChar w:fldCharType="separate"/>
          </w:r>
          <w:r w:rsidR="00132CC5">
            <w:rPr>
              <w:noProof/>
              <w:webHidden/>
            </w:rPr>
            <w:t>119</w:t>
          </w:r>
          <w:ins w:id="248"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49" w:author="R K" w:date="2018-12-13T12:04:00Z"/>
              <w:noProof/>
              <w:sz w:val="22"/>
              <w:szCs w:val="22"/>
              <w:lang w:bidi="ar-SA"/>
            </w:rPr>
          </w:pPr>
          <w:ins w:id="25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"_Toc532466059"</w:instrText>
            </w:r>
            <w:r w:rsidRPr="00784297">
              <w:rPr>
                <w:rStyle w:val="Hyperlink"/>
                <w:noProof/>
              </w:rPr>
              <w:instrText xml:space="preserve"> </w:instrText>
            </w:r>
            <w:r w:rsidRPr="00784297">
              <w:rPr>
                <w:rStyle w:val="Hyperlink"/>
                <w:noProof/>
              </w:rPr>
              <w:fldChar w:fldCharType="separate"/>
            </w:r>
            <w:r w:rsidRPr="00784297">
              <w:rPr>
                <w:rStyle w:val="Hyperlink"/>
                <w:noProof/>
              </w:rPr>
              <w:t>11) Ослепляют умы людей, препятствуют уверованию</w:t>
            </w:r>
            <w:r>
              <w:rPr>
                <w:noProof/>
                <w:webHidden/>
              </w:rPr>
              <w:tab/>
            </w:r>
            <w:r>
              <w:rPr>
                <w:noProof/>
                <w:webHidden/>
              </w:rPr>
              <w:fldChar w:fldCharType="begin"/>
            </w:r>
            <w:r>
              <w:rPr>
                <w:noProof/>
                <w:webHidden/>
              </w:rPr>
              <w:instrText xml:space="preserve"> PAGEREF _Toc532466059 \h </w:instrText>
            </w:r>
          </w:ins>
          <w:r>
            <w:rPr>
              <w:noProof/>
              <w:webHidden/>
            </w:rPr>
          </w:r>
          <w:r>
            <w:rPr>
              <w:noProof/>
              <w:webHidden/>
            </w:rPr>
            <w:fldChar w:fldCharType="separate"/>
          </w:r>
          <w:r w:rsidR="00132CC5">
            <w:rPr>
              <w:noProof/>
              <w:webHidden/>
            </w:rPr>
            <w:t>119</w:t>
          </w:r>
          <w:ins w:id="25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52" w:author="R K" w:date="2018-12-13T12:04:00Z"/>
              <w:noProof/>
              <w:sz w:val="22"/>
              <w:szCs w:val="22"/>
              <w:lang w:bidi="ar-SA"/>
            </w:rPr>
          </w:pPr>
          <w:ins w:id="25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"_Toc532466060"</w:instrText>
            </w:r>
            <w:r w:rsidRPr="00784297">
              <w:rPr>
                <w:rStyle w:val="Hyperlink"/>
                <w:noProof/>
              </w:rPr>
              <w:instrText xml:space="preserve"> </w:instrText>
            </w:r>
            <w:r w:rsidRPr="00784297">
              <w:rPr>
                <w:rStyle w:val="Hyperlink"/>
                <w:noProof/>
              </w:rPr>
              <w:fldChar w:fldCharType="separate"/>
            </w:r>
            <w:r w:rsidRPr="00784297">
              <w:rPr>
                <w:rStyle w:val="Hyperlink"/>
                <w:noProof/>
              </w:rPr>
              <w:t>12) Могут давать людям ложные пророчества</w:t>
            </w:r>
            <w:r>
              <w:rPr>
                <w:noProof/>
                <w:webHidden/>
              </w:rPr>
              <w:tab/>
            </w:r>
            <w:r>
              <w:rPr>
                <w:noProof/>
                <w:webHidden/>
              </w:rPr>
              <w:fldChar w:fldCharType="begin"/>
            </w:r>
            <w:r>
              <w:rPr>
                <w:noProof/>
                <w:webHidden/>
              </w:rPr>
              <w:instrText xml:space="preserve"> PAGEREF _Toc532466060 \h </w:instrText>
            </w:r>
          </w:ins>
          <w:r>
            <w:rPr>
              <w:noProof/>
              <w:webHidden/>
            </w:rPr>
          </w:r>
          <w:r>
            <w:rPr>
              <w:noProof/>
              <w:webHidden/>
            </w:rPr>
            <w:fldChar w:fldCharType="separate"/>
          </w:r>
          <w:r w:rsidR="00132CC5">
            <w:rPr>
              <w:noProof/>
              <w:webHidden/>
            </w:rPr>
            <w:t>119</w:t>
          </w:r>
          <w:ins w:id="254"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55" w:author="R K" w:date="2018-12-13T12:04:00Z"/>
              <w:noProof/>
              <w:sz w:val="22"/>
              <w:szCs w:val="22"/>
              <w:lang w:bidi="ar-SA"/>
            </w:rPr>
          </w:pPr>
          <w:ins w:id="25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"_Toc532466061"</w:instrText>
            </w:r>
            <w:r w:rsidRPr="00784297">
              <w:rPr>
                <w:rStyle w:val="Hyperlink"/>
                <w:noProof/>
              </w:rPr>
              <w:instrText xml:space="preserve"> </w:instrText>
            </w:r>
            <w:r w:rsidRPr="00784297">
              <w:rPr>
                <w:rStyle w:val="Hyperlink"/>
                <w:noProof/>
              </w:rPr>
              <w:fldChar w:fldCharType="separate"/>
            </w:r>
            <w:r w:rsidRPr="00784297">
              <w:rPr>
                <w:rStyle w:val="Hyperlink"/>
                <w:noProof/>
              </w:rPr>
              <w:t>13) Могут делать чудеса</w:t>
            </w:r>
            <w:r>
              <w:rPr>
                <w:noProof/>
                <w:webHidden/>
              </w:rPr>
              <w:tab/>
            </w:r>
            <w:r>
              <w:rPr>
                <w:noProof/>
                <w:webHidden/>
              </w:rPr>
              <w:fldChar w:fldCharType="begin"/>
            </w:r>
            <w:r>
              <w:rPr>
                <w:noProof/>
                <w:webHidden/>
              </w:rPr>
              <w:instrText xml:space="preserve"> PAGEREF _Toc532466061 \h </w:instrText>
            </w:r>
          </w:ins>
          <w:r>
            <w:rPr>
              <w:noProof/>
              <w:webHidden/>
            </w:rPr>
          </w:r>
          <w:r>
            <w:rPr>
              <w:noProof/>
              <w:webHidden/>
            </w:rPr>
            <w:fldChar w:fldCharType="separate"/>
          </w:r>
          <w:r w:rsidR="00132CC5">
            <w:rPr>
              <w:noProof/>
              <w:webHidden/>
            </w:rPr>
            <w:t>120</w:t>
          </w:r>
          <w:ins w:id="257"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58" w:author="R K" w:date="2018-12-13T12:04:00Z"/>
              <w:noProof/>
              <w:sz w:val="22"/>
              <w:szCs w:val="22"/>
              <w:lang w:bidi="ar-SA"/>
            </w:rPr>
          </w:pPr>
          <w:ins w:id="25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"_Toc532466062"</w:instrText>
            </w:r>
            <w:r w:rsidRPr="00784297">
              <w:rPr>
                <w:rStyle w:val="Hyperlink"/>
                <w:noProof/>
              </w:rPr>
              <w:instrText xml:space="preserve"> </w:instrText>
            </w:r>
            <w:r w:rsidRPr="00784297">
              <w:rPr>
                <w:rStyle w:val="Hyperlink"/>
                <w:noProof/>
              </w:rPr>
              <w:fldChar w:fldCharType="separate"/>
            </w:r>
            <w:r w:rsidRPr="00784297">
              <w:rPr>
                <w:rStyle w:val="Hyperlink"/>
                <w:noProof/>
              </w:rPr>
              <w:t>14) Могут усыплять людей, или делать их бессознательными</w:t>
            </w:r>
            <w:r>
              <w:rPr>
                <w:noProof/>
                <w:webHidden/>
              </w:rPr>
              <w:tab/>
            </w:r>
            <w:r>
              <w:rPr>
                <w:noProof/>
                <w:webHidden/>
              </w:rPr>
              <w:fldChar w:fldCharType="begin"/>
            </w:r>
            <w:r>
              <w:rPr>
                <w:noProof/>
                <w:webHidden/>
              </w:rPr>
              <w:instrText xml:space="preserve"> PAGEREF _Toc532466062 \h </w:instrText>
            </w:r>
          </w:ins>
          <w:r>
            <w:rPr>
              <w:noProof/>
              <w:webHidden/>
            </w:rPr>
          </w:r>
          <w:r>
            <w:rPr>
              <w:noProof/>
              <w:webHidden/>
            </w:rPr>
            <w:fldChar w:fldCharType="separate"/>
          </w:r>
          <w:r w:rsidR="00132CC5">
            <w:rPr>
              <w:noProof/>
              <w:webHidden/>
            </w:rPr>
            <w:t>120</w:t>
          </w:r>
          <w:ins w:id="260"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261" w:author="R K" w:date="2018-12-13T12:04:00Z"/>
              <w:noProof/>
              <w:sz w:val="22"/>
              <w:szCs w:val="22"/>
              <w:lang w:bidi="ar-SA"/>
            </w:rPr>
          </w:pPr>
          <w:ins w:id="26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"_Toc532466063"</w:instrText>
            </w:r>
            <w:r w:rsidRPr="00784297">
              <w:rPr>
                <w:rStyle w:val="Hyperlink"/>
                <w:noProof/>
              </w:rPr>
              <w:instrText xml:space="preserve"> </w:instrText>
            </w:r>
            <w:r w:rsidRPr="00784297">
              <w:rPr>
                <w:rStyle w:val="Hyperlink"/>
                <w:noProof/>
              </w:rPr>
              <w:fldChar w:fldCharType="separate"/>
            </w:r>
            <w:r w:rsidRPr="00784297">
              <w:rPr>
                <w:rStyle w:val="Hyperlink"/>
                <w:noProof/>
              </w:rPr>
              <w:t>5. Как бесы входят в людей?</w:t>
            </w:r>
            <w:r>
              <w:rPr>
                <w:noProof/>
                <w:webHidden/>
              </w:rPr>
              <w:tab/>
            </w:r>
            <w:r>
              <w:rPr>
                <w:noProof/>
                <w:webHidden/>
              </w:rPr>
              <w:fldChar w:fldCharType="begin"/>
            </w:r>
            <w:r>
              <w:rPr>
                <w:noProof/>
                <w:webHidden/>
              </w:rPr>
              <w:instrText xml:space="preserve"> PAGEREF _Toc532466063 \h </w:instrText>
            </w:r>
          </w:ins>
          <w:r>
            <w:rPr>
              <w:noProof/>
              <w:webHidden/>
            </w:rPr>
          </w:r>
          <w:r>
            <w:rPr>
              <w:noProof/>
              <w:webHidden/>
            </w:rPr>
            <w:fldChar w:fldCharType="separate"/>
          </w:r>
          <w:r w:rsidR="00132CC5">
            <w:rPr>
              <w:noProof/>
              <w:webHidden/>
            </w:rPr>
            <w:t>121</w:t>
          </w:r>
          <w:ins w:id="263"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64" w:author="R K" w:date="2018-12-13T12:04:00Z"/>
              <w:noProof/>
              <w:sz w:val="22"/>
              <w:szCs w:val="22"/>
              <w:lang w:bidi="ar-SA"/>
            </w:rPr>
          </w:pPr>
          <w:ins w:id="26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"_Toc532466064"</w:instrText>
            </w:r>
            <w:r w:rsidRPr="00784297">
              <w:rPr>
                <w:rStyle w:val="Hyperlink"/>
                <w:noProof/>
              </w:rPr>
              <w:instrText xml:space="preserve"> </w:instrText>
            </w:r>
            <w:r w:rsidRPr="00784297">
              <w:rPr>
                <w:rStyle w:val="Hyperlink"/>
                <w:noProof/>
              </w:rPr>
              <w:fldChar w:fldCharType="separate"/>
            </w:r>
            <w:r w:rsidRPr="00784297">
              <w:rPr>
                <w:rStyle w:val="Hyperlink"/>
                <w:noProof/>
              </w:rPr>
              <w:t>1) Повторяемый грех и отвержение истины</w:t>
            </w:r>
            <w:r>
              <w:rPr>
                <w:noProof/>
                <w:webHidden/>
              </w:rPr>
              <w:tab/>
            </w:r>
            <w:r>
              <w:rPr>
                <w:noProof/>
                <w:webHidden/>
              </w:rPr>
              <w:fldChar w:fldCharType="begin"/>
            </w:r>
            <w:r>
              <w:rPr>
                <w:noProof/>
                <w:webHidden/>
              </w:rPr>
              <w:instrText xml:space="preserve"> PAGEREF _Toc532466064 \h </w:instrText>
            </w:r>
          </w:ins>
          <w:r>
            <w:rPr>
              <w:noProof/>
              <w:webHidden/>
            </w:rPr>
          </w:r>
          <w:r>
            <w:rPr>
              <w:noProof/>
              <w:webHidden/>
            </w:rPr>
            <w:fldChar w:fldCharType="separate"/>
          </w:r>
          <w:r w:rsidR="00132CC5">
            <w:rPr>
              <w:noProof/>
              <w:webHidden/>
            </w:rPr>
            <w:t>121</w:t>
          </w:r>
          <w:ins w:id="266"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67" w:author="R K" w:date="2018-12-13T12:04:00Z"/>
              <w:noProof/>
              <w:sz w:val="22"/>
              <w:szCs w:val="22"/>
              <w:lang w:bidi="ar-SA"/>
            </w:rPr>
          </w:pPr>
          <w:ins w:id="26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"_Toc532466065"</w:instrText>
            </w:r>
            <w:r w:rsidRPr="00784297">
              <w:rPr>
                <w:rStyle w:val="Hyperlink"/>
                <w:noProof/>
              </w:rPr>
              <w:instrText xml:space="preserve"> </w:instrText>
            </w:r>
            <w:r w:rsidRPr="00784297">
              <w:rPr>
                <w:rStyle w:val="Hyperlink"/>
                <w:noProof/>
              </w:rPr>
              <w:fldChar w:fldCharType="separate"/>
            </w:r>
            <w:r w:rsidRPr="00784297">
              <w:rPr>
                <w:rStyle w:val="Hyperlink"/>
                <w:noProof/>
              </w:rPr>
              <w:t>2) Идолопоклонство, и обращение к другим богам</w:t>
            </w:r>
            <w:r>
              <w:rPr>
                <w:noProof/>
                <w:webHidden/>
              </w:rPr>
              <w:tab/>
            </w:r>
            <w:r>
              <w:rPr>
                <w:noProof/>
                <w:webHidden/>
              </w:rPr>
              <w:fldChar w:fldCharType="begin"/>
            </w:r>
            <w:r>
              <w:rPr>
                <w:noProof/>
                <w:webHidden/>
              </w:rPr>
              <w:instrText xml:space="preserve"> PAGEREF _Toc532466065 \h </w:instrText>
            </w:r>
          </w:ins>
          <w:r>
            <w:rPr>
              <w:noProof/>
              <w:webHidden/>
            </w:rPr>
          </w:r>
          <w:r>
            <w:rPr>
              <w:noProof/>
              <w:webHidden/>
            </w:rPr>
            <w:fldChar w:fldCharType="separate"/>
          </w:r>
          <w:r w:rsidR="00132CC5">
            <w:rPr>
              <w:noProof/>
              <w:webHidden/>
            </w:rPr>
            <w:t>122</w:t>
          </w:r>
          <w:ins w:id="269"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70" w:author="R K" w:date="2018-12-13T12:04:00Z"/>
              <w:noProof/>
              <w:sz w:val="22"/>
              <w:szCs w:val="22"/>
              <w:lang w:bidi="ar-SA"/>
            </w:rPr>
          </w:pPr>
          <w:ins w:id="27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"_Toc532466066"</w:instrText>
            </w:r>
            <w:r w:rsidRPr="00784297">
              <w:rPr>
                <w:rStyle w:val="Hyperlink"/>
                <w:noProof/>
              </w:rPr>
              <w:instrText xml:space="preserve"> </w:instrText>
            </w:r>
            <w:r w:rsidRPr="00784297">
              <w:rPr>
                <w:rStyle w:val="Hyperlink"/>
                <w:noProof/>
              </w:rPr>
              <w:fldChar w:fldCharType="separate"/>
            </w:r>
            <w:r w:rsidRPr="00784297">
              <w:rPr>
                <w:rStyle w:val="Hyperlink"/>
                <w:noProof/>
              </w:rPr>
              <w:t>3) Йога и медитация</w:t>
            </w:r>
            <w:r>
              <w:rPr>
                <w:noProof/>
                <w:webHidden/>
              </w:rPr>
              <w:tab/>
            </w:r>
            <w:r>
              <w:rPr>
                <w:noProof/>
                <w:webHidden/>
              </w:rPr>
              <w:fldChar w:fldCharType="begin"/>
            </w:r>
            <w:r>
              <w:rPr>
                <w:noProof/>
                <w:webHidden/>
              </w:rPr>
              <w:instrText xml:space="preserve"> PAGEREF _Toc532466066 \h </w:instrText>
            </w:r>
          </w:ins>
          <w:r>
            <w:rPr>
              <w:noProof/>
              <w:webHidden/>
            </w:rPr>
          </w:r>
          <w:r>
            <w:rPr>
              <w:noProof/>
              <w:webHidden/>
            </w:rPr>
            <w:fldChar w:fldCharType="separate"/>
          </w:r>
          <w:r w:rsidR="00132CC5">
            <w:rPr>
              <w:noProof/>
              <w:webHidden/>
            </w:rPr>
            <w:t>124</w:t>
          </w:r>
          <w:ins w:id="272"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73" w:author="R K" w:date="2018-12-13T12:04:00Z"/>
              <w:noProof/>
              <w:sz w:val="22"/>
              <w:szCs w:val="22"/>
              <w:lang w:bidi="ar-SA"/>
            </w:rPr>
          </w:pPr>
          <w:ins w:id="27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"_Toc532466067"</w:instrText>
            </w:r>
            <w:r w:rsidRPr="00784297">
              <w:rPr>
                <w:rStyle w:val="Hyperlink"/>
                <w:noProof/>
              </w:rPr>
              <w:instrText xml:space="preserve"> </w:instrText>
            </w:r>
            <w:r w:rsidRPr="00784297">
              <w:rPr>
                <w:rStyle w:val="Hyperlink"/>
                <w:noProof/>
              </w:rPr>
              <w:fldChar w:fldCharType="separate"/>
            </w:r>
            <w:r w:rsidRPr="00784297">
              <w:rPr>
                <w:rStyle w:val="Hyperlink"/>
                <w:noProof/>
              </w:rPr>
              <w:t>4) Занятия восточными единоборствами</w:t>
            </w:r>
            <w:r>
              <w:rPr>
                <w:noProof/>
                <w:webHidden/>
              </w:rPr>
              <w:tab/>
            </w:r>
            <w:r>
              <w:rPr>
                <w:noProof/>
                <w:webHidden/>
              </w:rPr>
              <w:fldChar w:fldCharType="begin"/>
            </w:r>
            <w:r>
              <w:rPr>
                <w:noProof/>
                <w:webHidden/>
              </w:rPr>
              <w:instrText xml:space="preserve"> PAGEREF _Toc532466067 \h </w:instrText>
            </w:r>
          </w:ins>
          <w:r>
            <w:rPr>
              <w:noProof/>
              <w:webHidden/>
            </w:rPr>
          </w:r>
          <w:r>
            <w:rPr>
              <w:noProof/>
              <w:webHidden/>
            </w:rPr>
            <w:fldChar w:fldCharType="separate"/>
          </w:r>
          <w:r w:rsidR="00132CC5">
            <w:rPr>
              <w:noProof/>
              <w:webHidden/>
            </w:rPr>
            <w:t>126</w:t>
          </w:r>
          <w:ins w:id="275"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76" w:author="R K" w:date="2018-12-13T12:04:00Z"/>
              <w:noProof/>
              <w:sz w:val="22"/>
              <w:szCs w:val="22"/>
              <w:lang w:bidi="ar-SA"/>
            </w:rPr>
          </w:pPr>
          <w:ins w:id="27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"_Toc532466068"</w:instrText>
            </w:r>
            <w:r w:rsidRPr="00784297">
              <w:rPr>
                <w:rStyle w:val="Hyperlink"/>
                <w:noProof/>
              </w:rPr>
              <w:instrText xml:space="preserve"> </w:instrText>
            </w:r>
            <w:r w:rsidRPr="00784297">
              <w:rPr>
                <w:rStyle w:val="Hyperlink"/>
                <w:noProof/>
              </w:rPr>
              <w:fldChar w:fldCharType="separate"/>
            </w:r>
            <w:r w:rsidRPr="00784297">
              <w:rPr>
                <w:rStyle w:val="Hyperlink"/>
                <w:noProof/>
              </w:rPr>
              <w:t>5) Народная медицина, иглотерапия, массаж</w:t>
            </w:r>
            <w:r>
              <w:rPr>
                <w:noProof/>
                <w:webHidden/>
              </w:rPr>
              <w:tab/>
            </w:r>
            <w:r>
              <w:rPr>
                <w:noProof/>
                <w:webHidden/>
              </w:rPr>
              <w:fldChar w:fldCharType="begin"/>
            </w:r>
            <w:r>
              <w:rPr>
                <w:noProof/>
                <w:webHidden/>
              </w:rPr>
              <w:instrText xml:space="preserve"> PAGEREF _Toc532466068 \h </w:instrText>
            </w:r>
          </w:ins>
          <w:r>
            <w:rPr>
              <w:noProof/>
              <w:webHidden/>
            </w:rPr>
          </w:r>
          <w:r>
            <w:rPr>
              <w:noProof/>
              <w:webHidden/>
            </w:rPr>
            <w:fldChar w:fldCharType="separate"/>
          </w:r>
          <w:r w:rsidR="00132CC5">
            <w:rPr>
              <w:noProof/>
              <w:webHidden/>
            </w:rPr>
            <w:t>127</w:t>
          </w:r>
          <w:ins w:id="278"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79" w:author="R K" w:date="2018-12-13T12:04:00Z"/>
              <w:noProof/>
              <w:sz w:val="22"/>
              <w:szCs w:val="22"/>
              <w:lang w:bidi="ar-SA"/>
            </w:rPr>
          </w:pPr>
          <w:ins w:id="28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"_Toc532466069"</w:instrText>
            </w:r>
            <w:r w:rsidRPr="00784297">
              <w:rPr>
                <w:rStyle w:val="Hyperlink"/>
                <w:noProof/>
              </w:rPr>
              <w:instrText xml:space="preserve"> </w:instrText>
            </w:r>
            <w:r w:rsidRPr="00784297">
              <w:rPr>
                <w:rStyle w:val="Hyperlink"/>
                <w:noProof/>
              </w:rPr>
              <w:fldChar w:fldCharType="separate"/>
            </w:r>
            <w:r w:rsidRPr="00784297">
              <w:rPr>
                <w:rStyle w:val="Hyperlink"/>
                <w:noProof/>
              </w:rPr>
              <w:t>6) Гипноз, экстрасенсорика, ясновидение</w:t>
            </w:r>
            <w:r>
              <w:rPr>
                <w:noProof/>
                <w:webHidden/>
              </w:rPr>
              <w:tab/>
            </w:r>
            <w:r>
              <w:rPr>
                <w:noProof/>
                <w:webHidden/>
              </w:rPr>
              <w:fldChar w:fldCharType="begin"/>
            </w:r>
            <w:r>
              <w:rPr>
                <w:noProof/>
                <w:webHidden/>
              </w:rPr>
              <w:instrText xml:space="preserve"> PAGEREF _Toc532466069 \h </w:instrText>
            </w:r>
          </w:ins>
          <w:r>
            <w:rPr>
              <w:noProof/>
              <w:webHidden/>
            </w:rPr>
          </w:r>
          <w:r>
            <w:rPr>
              <w:noProof/>
              <w:webHidden/>
            </w:rPr>
            <w:fldChar w:fldCharType="separate"/>
          </w:r>
          <w:r w:rsidR="00132CC5">
            <w:rPr>
              <w:noProof/>
              <w:webHidden/>
            </w:rPr>
            <w:t>127</w:t>
          </w:r>
          <w:ins w:id="28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82" w:author="R K" w:date="2018-12-13T12:04:00Z"/>
              <w:noProof/>
              <w:sz w:val="22"/>
              <w:szCs w:val="22"/>
              <w:lang w:bidi="ar-SA"/>
            </w:rPr>
          </w:pPr>
          <w:ins w:id="283" w:author="R K" w:date="2018-12-13T12:04:00Z">
            <w:r w:rsidRPr="00784297">
              <w:rPr>
                <w:rStyle w:val="Hyperlink"/>
                <w:noProof/>
              </w:rPr>
              <w:lastRenderedPageBreak/>
              <w:fldChar w:fldCharType="begin"/>
            </w:r>
            <w:r w:rsidRPr="00784297">
              <w:rPr>
                <w:rStyle w:val="Hyperlink"/>
                <w:noProof/>
              </w:rPr>
              <w:instrText xml:space="preserve"> </w:instrText>
            </w:r>
            <w:r>
              <w:rPr>
                <w:noProof/>
              </w:rPr>
              <w:instrText>HYPERLINK \l "_Toc532466070"</w:instrText>
            </w:r>
            <w:r w:rsidRPr="00784297">
              <w:rPr>
                <w:rStyle w:val="Hyperlink"/>
                <w:noProof/>
              </w:rPr>
              <w:instrText xml:space="preserve"> </w:instrText>
            </w:r>
            <w:r w:rsidRPr="00784297">
              <w:rPr>
                <w:rStyle w:val="Hyperlink"/>
                <w:noProof/>
              </w:rPr>
              <w:fldChar w:fldCharType="separate"/>
            </w:r>
            <w:r w:rsidRPr="00784297">
              <w:rPr>
                <w:rStyle w:val="Hyperlink"/>
                <w:noProof/>
              </w:rPr>
              <w:t>7) Нарезы и татуировки на теле</w:t>
            </w:r>
            <w:r>
              <w:rPr>
                <w:noProof/>
                <w:webHidden/>
              </w:rPr>
              <w:tab/>
            </w:r>
            <w:r>
              <w:rPr>
                <w:noProof/>
                <w:webHidden/>
              </w:rPr>
              <w:fldChar w:fldCharType="begin"/>
            </w:r>
            <w:r>
              <w:rPr>
                <w:noProof/>
                <w:webHidden/>
              </w:rPr>
              <w:instrText xml:space="preserve"> PAGEREF _Toc532466070 \h </w:instrText>
            </w:r>
          </w:ins>
          <w:r>
            <w:rPr>
              <w:noProof/>
              <w:webHidden/>
            </w:rPr>
          </w:r>
          <w:r>
            <w:rPr>
              <w:noProof/>
              <w:webHidden/>
            </w:rPr>
            <w:fldChar w:fldCharType="separate"/>
          </w:r>
          <w:r w:rsidR="00132CC5">
            <w:rPr>
              <w:noProof/>
              <w:webHidden/>
            </w:rPr>
            <w:t>128</w:t>
          </w:r>
          <w:ins w:id="284"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85" w:author="R K" w:date="2018-12-13T12:04:00Z"/>
              <w:noProof/>
              <w:sz w:val="22"/>
              <w:szCs w:val="22"/>
              <w:lang w:bidi="ar-SA"/>
            </w:rPr>
          </w:pPr>
          <w:ins w:id="28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"_Toc532466071"</w:instrText>
            </w:r>
            <w:r w:rsidRPr="00784297">
              <w:rPr>
                <w:rStyle w:val="Hyperlink"/>
                <w:noProof/>
              </w:rPr>
              <w:instrText xml:space="preserve"> </w:instrText>
            </w:r>
            <w:r w:rsidRPr="00784297">
              <w:rPr>
                <w:rStyle w:val="Hyperlink"/>
                <w:noProof/>
              </w:rPr>
              <w:fldChar w:fldCharType="separate"/>
            </w:r>
            <w:r w:rsidRPr="00784297">
              <w:rPr>
                <w:rStyle w:val="Hyperlink"/>
                <w:noProof/>
              </w:rPr>
              <w:t>8) Разврат и греховные половые отношения</w:t>
            </w:r>
            <w:r>
              <w:rPr>
                <w:noProof/>
                <w:webHidden/>
              </w:rPr>
              <w:tab/>
            </w:r>
            <w:r>
              <w:rPr>
                <w:noProof/>
                <w:webHidden/>
              </w:rPr>
              <w:fldChar w:fldCharType="begin"/>
            </w:r>
            <w:r>
              <w:rPr>
                <w:noProof/>
                <w:webHidden/>
              </w:rPr>
              <w:instrText xml:space="preserve"> PAGEREF _Toc532466071 \h </w:instrText>
            </w:r>
          </w:ins>
          <w:r>
            <w:rPr>
              <w:noProof/>
              <w:webHidden/>
            </w:rPr>
          </w:r>
          <w:r>
            <w:rPr>
              <w:noProof/>
              <w:webHidden/>
            </w:rPr>
            <w:fldChar w:fldCharType="separate"/>
          </w:r>
          <w:r w:rsidR="00132CC5">
            <w:rPr>
              <w:noProof/>
              <w:webHidden/>
            </w:rPr>
            <w:t>129</w:t>
          </w:r>
          <w:ins w:id="287"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88" w:author="R K" w:date="2018-12-13T12:04:00Z"/>
              <w:noProof/>
              <w:sz w:val="22"/>
              <w:szCs w:val="22"/>
              <w:lang w:bidi="ar-SA"/>
            </w:rPr>
          </w:pPr>
          <w:ins w:id="28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"_Toc532466072"</w:instrText>
            </w:r>
            <w:r w:rsidRPr="00784297">
              <w:rPr>
                <w:rStyle w:val="Hyperlink"/>
                <w:noProof/>
              </w:rPr>
              <w:instrText xml:space="preserve"> </w:instrText>
            </w:r>
            <w:r w:rsidRPr="00784297">
              <w:rPr>
                <w:rStyle w:val="Hyperlink"/>
                <w:noProof/>
              </w:rPr>
              <w:fldChar w:fldCharType="separate"/>
            </w:r>
            <w:r w:rsidRPr="00784297">
              <w:rPr>
                <w:rStyle w:val="Hyperlink"/>
                <w:noProof/>
              </w:rPr>
              <w:t>9) Изнасилование или другие стрессы и травмы</w:t>
            </w:r>
            <w:r>
              <w:rPr>
                <w:noProof/>
                <w:webHidden/>
              </w:rPr>
              <w:tab/>
            </w:r>
            <w:r>
              <w:rPr>
                <w:noProof/>
                <w:webHidden/>
              </w:rPr>
              <w:fldChar w:fldCharType="begin"/>
            </w:r>
            <w:r>
              <w:rPr>
                <w:noProof/>
                <w:webHidden/>
              </w:rPr>
              <w:instrText xml:space="preserve"> PAGEREF _Toc532466072 \h </w:instrText>
            </w:r>
          </w:ins>
          <w:r>
            <w:rPr>
              <w:noProof/>
              <w:webHidden/>
            </w:rPr>
          </w:r>
          <w:r>
            <w:rPr>
              <w:noProof/>
              <w:webHidden/>
            </w:rPr>
            <w:fldChar w:fldCharType="separate"/>
          </w:r>
          <w:r w:rsidR="00132CC5">
            <w:rPr>
              <w:noProof/>
              <w:webHidden/>
            </w:rPr>
            <w:t>131</w:t>
          </w:r>
          <w:ins w:id="290"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91" w:author="R K" w:date="2018-12-13T12:04:00Z"/>
              <w:noProof/>
              <w:sz w:val="22"/>
              <w:szCs w:val="22"/>
              <w:lang w:bidi="ar-SA"/>
            </w:rPr>
          </w:pPr>
          <w:ins w:id="29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"_Toc532466073"</w:instrText>
            </w:r>
            <w:r w:rsidRPr="00784297">
              <w:rPr>
                <w:rStyle w:val="Hyperlink"/>
                <w:noProof/>
              </w:rPr>
              <w:instrText xml:space="preserve"> </w:instrText>
            </w:r>
            <w:r w:rsidRPr="00784297">
              <w:rPr>
                <w:rStyle w:val="Hyperlink"/>
                <w:noProof/>
              </w:rPr>
              <w:fldChar w:fldCharType="separate"/>
            </w:r>
            <w:r w:rsidRPr="00784297">
              <w:rPr>
                <w:rStyle w:val="Hyperlink"/>
                <w:noProof/>
              </w:rPr>
              <w:t>10) Наркомания и пьянство</w:t>
            </w:r>
            <w:r>
              <w:rPr>
                <w:noProof/>
                <w:webHidden/>
              </w:rPr>
              <w:tab/>
            </w:r>
            <w:r>
              <w:rPr>
                <w:noProof/>
                <w:webHidden/>
              </w:rPr>
              <w:fldChar w:fldCharType="begin"/>
            </w:r>
            <w:r>
              <w:rPr>
                <w:noProof/>
                <w:webHidden/>
              </w:rPr>
              <w:instrText xml:space="preserve"> PAGEREF _Toc532466073 \h </w:instrText>
            </w:r>
          </w:ins>
          <w:r>
            <w:rPr>
              <w:noProof/>
              <w:webHidden/>
            </w:rPr>
          </w:r>
          <w:r>
            <w:rPr>
              <w:noProof/>
              <w:webHidden/>
            </w:rPr>
            <w:fldChar w:fldCharType="separate"/>
          </w:r>
          <w:r w:rsidR="00132CC5">
            <w:rPr>
              <w:noProof/>
              <w:webHidden/>
            </w:rPr>
            <w:t>132</w:t>
          </w:r>
          <w:ins w:id="293"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94" w:author="R K" w:date="2018-12-13T12:04:00Z"/>
              <w:noProof/>
              <w:sz w:val="22"/>
              <w:szCs w:val="22"/>
              <w:lang w:bidi="ar-SA"/>
            </w:rPr>
          </w:pPr>
          <w:ins w:id="29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"_Toc532466074"</w:instrText>
            </w:r>
            <w:r w:rsidRPr="00784297">
              <w:rPr>
                <w:rStyle w:val="Hyperlink"/>
                <w:noProof/>
              </w:rPr>
              <w:instrText xml:space="preserve"> </w:instrText>
            </w:r>
            <w:r w:rsidRPr="00784297">
              <w:rPr>
                <w:rStyle w:val="Hyperlink"/>
                <w:noProof/>
              </w:rPr>
              <w:fldChar w:fldCharType="separate"/>
            </w:r>
            <w:r w:rsidRPr="00784297">
              <w:rPr>
                <w:rStyle w:val="Hyperlink"/>
                <w:noProof/>
              </w:rPr>
              <w:t>11) Посвящение сатане</w:t>
            </w:r>
            <w:r>
              <w:rPr>
                <w:noProof/>
                <w:webHidden/>
              </w:rPr>
              <w:tab/>
            </w:r>
            <w:r>
              <w:rPr>
                <w:noProof/>
                <w:webHidden/>
              </w:rPr>
              <w:fldChar w:fldCharType="begin"/>
            </w:r>
            <w:r>
              <w:rPr>
                <w:noProof/>
                <w:webHidden/>
              </w:rPr>
              <w:instrText xml:space="preserve"> PAGEREF _Toc532466074 \h </w:instrText>
            </w:r>
          </w:ins>
          <w:r>
            <w:rPr>
              <w:noProof/>
              <w:webHidden/>
            </w:rPr>
          </w:r>
          <w:r>
            <w:rPr>
              <w:noProof/>
              <w:webHidden/>
            </w:rPr>
            <w:fldChar w:fldCharType="separate"/>
          </w:r>
          <w:r w:rsidR="00132CC5">
            <w:rPr>
              <w:noProof/>
              <w:webHidden/>
            </w:rPr>
            <w:t>134</w:t>
          </w:r>
          <w:ins w:id="296"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297" w:author="R K" w:date="2018-12-13T12:04:00Z"/>
              <w:noProof/>
              <w:sz w:val="22"/>
              <w:szCs w:val="22"/>
              <w:lang w:bidi="ar-SA"/>
            </w:rPr>
          </w:pPr>
          <w:ins w:id="29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"_Toc532466075"</w:instrText>
            </w:r>
            <w:r w:rsidRPr="00784297">
              <w:rPr>
                <w:rStyle w:val="Hyperlink"/>
                <w:noProof/>
              </w:rPr>
              <w:instrText xml:space="preserve"> </w:instrText>
            </w:r>
            <w:r w:rsidRPr="00784297">
              <w:rPr>
                <w:rStyle w:val="Hyperlink"/>
                <w:noProof/>
              </w:rPr>
              <w:fldChar w:fldCharType="separate"/>
            </w:r>
            <w:r w:rsidRPr="00784297">
              <w:rPr>
                <w:rStyle w:val="Hyperlink"/>
                <w:noProof/>
              </w:rPr>
              <w:t>12) Наследственные проклятия, непокаянные грехи предков</w:t>
            </w:r>
            <w:r>
              <w:rPr>
                <w:noProof/>
                <w:webHidden/>
              </w:rPr>
              <w:tab/>
            </w:r>
            <w:r>
              <w:rPr>
                <w:noProof/>
                <w:webHidden/>
              </w:rPr>
              <w:fldChar w:fldCharType="begin"/>
            </w:r>
            <w:r>
              <w:rPr>
                <w:noProof/>
                <w:webHidden/>
              </w:rPr>
              <w:instrText xml:space="preserve"> PAGEREF _Toc532466075 \h </w:instrText>
            </w:r>
          </w:ins>
          <w:r>
            <w:rPr>
              <w:noProof/>
              <w:webHidden/>
            </w:rPr>
          </w:r>
          <w:r>
            <w:rPr>
              <w:noProof/>
              <w:webHidden/>
            </w:rPr>
            <w:fldChar w:fldCharType="separate"/>
          </w:r>
          <w:r w:rsidR="00132CC5">
            <w:rPr>
              <w:noProof/>
              <w:webHidden/>
            </w:rPr>
            <w:t>135</w:t>
          </w:r>
          <w:ins w:id="299"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00" w:author="R K" w:date="2018-12-13T12:04:00Z"/>
              <w:noProof/>
              <w:sz w:val="22"/>
              <w:szCs w:val="22"/>
              <w:lang w:bidi="ar-SA"/>
            </w:rPr>
          </w:pPr>
          <w:ins w:id="30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"_Toc532466076"</w:instrText>
            </w:r>
            <w:r w:rsidRPr="00784297">
              <w:rPr>
                <w:rStyle w:val="Hyperlink"/>
                <w:noProof/>
              </w:rPr>
              <w:instrText xml:space="preserve"> </w:instrText>
            </w:r>
            <w:r w:rsidRPr="00784297">
              <w:rPr>
                <w:rStyle w:val="Hyperlink"/>
                <w:noProof/>
              </w:rPr>
              <w:fldChar w:fldCharType="separate"/>
            </w:r>
            <w:r w:rsidRPr="00784297">
              <w:rPr>
                <w:rStyle w:val="Hyperlink"/>
                <w:noProof/>
              </w:rPr>
              <w:t>13) Наведённые проклятия</w:t>
            </w:r>
            <w:r>
              <w:rPr>
                <w:noProof/>
                <w:webHidden/>
              </w:rPr>
              <w:tab/>
            </w:r>
            <w:r>
              <w:rPr>
                <w:noProof/>
                <w:webHidden/>
              </w:rPr>
              <w:fldChar w:fldCharType="begin"/>
            </w:r>
            <w:r>
              <w:rPr>
                <w:noProof/>
                <w:webHidden/>
              </w:rPr>
              <w:instrText xml:space="preserve"> PAGEREF _Toc532466076 \h </w:instrText>
            </w:r>
          </w:ins>
          <w:r>
            <w:rPr>
              <w:noProof/>
              <w:webHidden/>
            </w:rPr>
          </w:r>
          <w:r>
            <w:rPr>
              <w:noProof/>
              <w:webHidden/>
            </w:rPr>
            <w:fldChar w:fldCharType="separate"/>
          </w:r>
          <w:r w:rsidR="00132CC5">
            <w:rPr>
              <w:noProof/>
              <w:webHidden/>
            </w:rPr>
            <w:t>136</w:t>
          </w:r>
          <w:ins w:id="302"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03" w:author="R K" w:date="2018-12-13T12:04:00Z"/>
              <w:noProof/>
              <w:sz w:val="22"/>
              <w:szCs w:val="22"/>
              <w:lang w:bidi="ar-SA"/>
            </w:rPr>
          </w:pPr>
          <w:ins w:id="30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"_Toc532466077"</w:instrText>
            </w:r>
            <w:r w:rsidRPr="00784297">
              <w:rPr>
                <w:rStyle w:val="Hyperlink"/>
                <w:noProof/>
              </w:rPr>
              <w:instrText xml:space="preserve"> </w:instrText>
            </w:r>
            <w:r w:rsidRPr="00784297">
              <w:rPr>
                <w:rStyle w:val="Hyperlink"/>
                <w:noProof/>
              </w:rPr>
              <w:fldChar w:fldCharType="separate"/>
            </w:r>
            <w:r w:rsidRPr="00784297">
              <w:rPr>
                <w:rStyle w:val="Hyperlink"/>
                <w:noProof/>
              </w:rPr>
              <w:t>14) Непрощение</w:t>
            </w:r>
            <w:r>
              <w:rPr>
                <w:noProof/>
                <w:webHidden/>
              </w:rPr>
              <w:tab/>
            </w:r>
            <w:r>
              <w:rPr>
                <w:noProof/>
                <w:webHidden/>
              </w:rPr>
              <w:fldChar w:fldCharType="begin"/>
            </w:r>
            <w:r>
              <w:rPr>
                <w:noProof/>
                <w:webHidden/>
              </w:rPr>
              <w:instrText xml:space="preserve"> PAGEREF _Toc532466077 \h </w:instrText>
            </w:r>
          </w:ins>
          <w:r>
            <w:rPr>
              <w:noProof/>
              <w:webHidden/>
            </w:rPr>
          </w:r>
          <w:r>
            <w:rPr>
              <w:noProof/>
              <w:webHidden/>
            </w:rPr>
            <w:fldChar w:fldCharType="separate"/>
          </w:r>
          <w:r w:rsidR="00132CC5">
            <w:rPr>
              <w:noProof/>
              <w:webHidden/>
            </w:rPr>
            <w:t>137</w:t>
          </w:r>
          <w:ins w:id="305"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06" w:author="R K" w:date="2018-12-13T12:04:00Z"/>
              <w:noProof/>
              <w:sz w:val="22"/>
              <w:szCs w:val="22"/>
              <w:lang w:bidi="ar-SA"/>
            </w:rPr>
          </w:pPr>
          <w:ins w:id="30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"_Toc532466078"</w:instrText>
            </w:r>
            <w:r w:rsidRPr="00784297">
              <w:rPr>
                <w:rStyle w:val="Hyperlink"/>
                <w:noProof/>
              </w:rPr>
              <w:instrText xml:space="preserve"> </w:instrText>
            </w:r>
            <w:r w:rsidRPr="00784297">
              <w:rPr>
                <w:rStyle w:val="Hyperlink"/>
                <w:noProof/>
              </w:rPr>
              <w:fldChar w:fldCharType="separate"/>
            </w:r>
            <w:r w:rsidRPr="00784297">
              <w:rPr>
                <w:rStyle w:val="Hyperlink"/>
                <w:noProof/>
              </w:rPr>
              <w:t>15) Отверженность</w:t>
            </w:r>
            <w:r>
              <w:rPr>
                <w:noProof/>
                <w:webHidden/>
              </w:rPr>
              <w:tab/>
            </w:r>
            <w:r>
              <w:rPr>
                <w:noProof/>
                <w:webHidden/>
              </w:rPr>
              <w:fldChar w:fldCharType="begin"/>
            </w:r>
            <w:r>
              <w:rPr>
                <w:noProof/>
                <w:webHidden/>
              </w:rPr>
              <w:instrText xml:space="preserve"> PAGEREF _Toc532466078 \h </w:instrText>
            </w:r>
          </w:ins>
          <w:r>
            <w:rPr>
              <w:noProof/>
              <w:webHidden/>
            </w:rPr>
          </w:r>
          <w:r>
            <w:rPr>
              <w:noProof/>
              <w:webHidden/>
            </w:rPr>
            <w:fldChar w:fldCharType="separate"/>
          </w:r>
          <w:r w:rsidR="00132CC5">
            <w:rPr>
              <w:noProof/>
              <w:webHidden/>
            </w:rPr>
            <w:t>139</w:t>
          </w:r>
          <w:ins w:id="308"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09" w:author="R K" w:date="2018-12-13T12:04:00Z"/>
              <w:noProof/>
              <w:sz w:val="22"/>
              <w:szCs w:val="22"/>
              <w:lang w:bidi="ar-SA"/>
            </w:rPr>
          </w:pPr>
          <w:ins w:id="31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"_Toc532466079"</w:instrText>
            </w:r>
            <w:r w:rsidRPr="00784297">
              <w:rPr>
                <w:rStyle w:val="Hyperlink"/>
                <w:noProof/>
              </w:rPr>
              <w:instrText xml:space="preserve"> </w:instrText>
            </w:r>
            <w:r w:rsidRPr="00784297">
              <w:rPr>
                <w:rStyle w:val="Hyperlink"/>
                <w:noProof/>
              </w:rPr>
              <w:fldChar w:fldCharType="separate"/>
            </w:r>
            <w:r w:rsidRPr="00784297">
              <w:rPr>
                <w:rStyle w:val="Hyperlink"/>
                <w:noProof/>
              </w:rPr>
              <w:t>16) Душевные связи</w:t>
            </w:r>
            <w:r>
              <w:rPr>
                <w:noProof/>
                <w:webHidden/>
              </w:rPr>
              <w:tab/>
            </w:r>
            <w:r>
              <w:rPr>
                <w:noProof/>
                <w:webHidden/>
              </w:rPr>
              <w:fldChar w:fldCharType="begin"/>
            </w:r>
            <w:r>
              <w:rPr>
                <w:noProof/>
                <w:webHidden/>
              </w:rPr>
              <w:instrText xml:space="preserve"> PAGEREF _Toc532466079 \h </w:instrText>
            </w:r>
          </w:ins>
          <w:r>
            <w:rPr>
              <w:noProof/>
              <w:webHidden/>
            </w:rPr>
          </w:r>
          <w:r>
            <w:rPr>
              <w:noProof/>
              <w:webHidden/>
            </w:rPr>
            <w:fldChar w:fldCharType="separate"/>
          </w:r>
          <w:r w:rsidR="00132CC5">
            <w:rPr>
              <w:noProof/>
              <w:webHidden/>
            </w:rPr>
            <w:t>141</w:t>
          </w:r>
          <w:ins w:id="31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12" w:author="R K" w:date="2018-12-13T12:04:00Z"/>
              <w:noProof/>
              <w:sz w:val="22"/>
              <w:szCs w:val="22"/>
              <w:lang w:bidi="ar-SA"/>
            </w:rPr>
          </w:pPr>
          <w:ins w:id="31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"_Toc532466080"</w:instrText>
            </w:r>
            <w:r w:rsidRPr="00784297">
              <w:rPr>
                <w:rStyle w:val="Hyperlink"/>
                <w:noProof/>
              </w:rPr>
              <w:instrText xml:space="preserve"> </w:instrText>
            </w:r>
            <w:r w:rsidRPr="00784297">
              <w:rPr>
                <w:rStyle w:val="Hyperlink"/>
                <w:noProof/>
              </w:rPr>
              <w:fldChar w:fldCharType="separate"/>
            </w:r>
            <w:r w:rsidRPr="00784297">
              <w:rPr>
                <w:rStyle w:val="Hyperlink"/>
                <w:noProof/>
              </w:rPr>
              <w:t>17) Искание духовного крещения и даров без покаяния и освящения</w:t>
            </w:r>
            <w:r>
              <w:rPr>
                <w:noProof/>
                <w:webHidden/>
              </w:rPr>
              <w:tab/>
            </w:r>
            <w:r>
              <w:rPr>
                <w:noProof/>
                <w:webHidden/>
              </w:rPr>
              <w:fldChar w:fldCharType="begin"/>
            </w:r>
            <w:r>
              <w:rPr>
                <w:noProof/>
                <w:webHidden/>
              </w:rPr>
              <w:instrText xml:space="preserve"> PAGEREF _Toc532466080 \h </w:instrText>
            </w:r>
          </w:ins>
          <w:r>
            <w:rPr>
              <w:noProof/>
              <w:webHidden/>
            </w:rPr>
          </w:r>
          <w:r>
            <w:rPr>
              <w:noProof/>
              <w:webHidden/>
            </w:rPr>
            <w:fldChar w:fldCharType="separate"/>
          </w:r>
          <w:r w:rsidR="00132CC5">
            <w:rPr>
              <w:noProof/>
              <w:webHidden/>
            </w:rPr>
            <w:t>142</w:t>
          </w:r>
          <w:ins w:id="314"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15" w:author="R K" w:date="2018-12-13T12:04:00Z"/>
              <w:noProof/>
              <w:sz w:val="22"/>
              <w:szCs w:val="22"/>
              <w:lang w:bidi="ar-SA"/>
            </w:rPr>
          </w:pPr>
          <w:ins w:id="31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"_Toc532466081"</w:instrText>
            </w:r>
            <w:r w:rsidRPr="00784297">
              <w:rPr>
                <w:rStyle w:val="Hyperlink"/>
                <w:noProof/>
              </w:rPr>
              <w:instrText xml:space="preserve"> </w:instrText>
            </w:r>
            <w:r w:rsidRPr="00784297">
              <w:rPr>
                <w:rStyle w:val="Hyperlink"/>
                <w:noProof/>
              </w:rPr>
              <w:fldChar w:fldCharType="separate"/>
            </w:r>
            <w:r w:rsidRPr="00784297">
              <w:rPr>
                <w:rStyle w:val="Hyperlink"/>
                <w:noProof/>
              </w:rPr>
              <w:t>18) Употребление в пищу нечистого</w:t>
            </w:r>
            <w:r>
              <w:rPr>
                <w:noProof/>
                <w:webHidden/>
              </w:rPr>
              <w:tab/>
            </w:r>
            <w:r>
              <w:rPr>
                <w:noProof/>
                <w:webHidden/>
              </w:rPr>
              <w:fldChar w:fldCharType="begin"/>
            </w:r>
            <w:r>
              <w:rPr>
                <w:noProof/>
                <w:webHidden/>
              </w:rPr>
              <w:instrText xml:space="preserve"> PAGEREF _Toc532466081 \h </w:instrText>
            </w:r>
          </w:ins>
          <w:r>
            <w:rPr>
              <w:noProof/>
              <w:webHidden/>
            </w:rPr>
          </w:r>
          <w:r>
            <w:rPr>
              <w:noProof/>
              <w:webHidden/>
            </w:rPr>
            <w:fldChar w:fldCharType="separate"/>
          </w:r>
          <w:r w:rsidR="00132CC5">
            <w:rPr>
              <w:noProof/>
              <w:webHidden/>
            </w:rPr>
            <w:t>144</w:t>
          </w:r>
          <w:ins w:id="317"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18" w:author="R K" w:date="2018-12-13T12:04:00Z"/>
              <w:noProof/>
              <w:sz w:val="22"/>
              <w:szCs w:val="22"/>
              <w:lang w:bidi="ar-SA"/>
            </w:rPr>
          </w:pPr>
          <w:ins w:id="31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"_Toc532466082"</w:instrText>
            </w:r>
            <w:r w:rsidRPr="00784297">
              <w:rPr>
                <w:rStyle w:val="Hyperlink"/>
                <w:noProof/>
              </w:rPr>
              <w:instrText xml:space="preserve"> </w:instrText>
            </w:r>
            <w:r w:rsidRPr="00784297">
              <w:rPr>
                <w:rStyle w:val="Hyperlink"/>
                <w:noProof/>
              </w:rPr>
              <w:fldChar w:fldCharType="separate"/>
            </w:r>
            <w:r w:rsidRPr="00784297">
              <w:rPr>
                <w:rStyle w:val="Hyperlink"/>
                <w:noProof/>
              </w:rPr>
              <w:t>19) Передача нечистого духа от человека к человеку</w:t>
            </w:r>
            <w:r>
              <w:rPr>
                <w:noProof/>
                <w:webHidden/>
              </w:rPr>
              <w:tab/>
            </w:r>
            <w:r>
              <w:rPr>
                <w:noProof/>
                <w:webHidden/>
              </w:rPr>
              <w:fldChar w:fldCharType="begin"/>
            </w:r>
            <w:r>
              <w:rPr>
                <w:noProof/>
                <w:webHidden/>
              </w:rPr>
              <w:instrText xml:space="preserve"> PAGEREF _Toc532466082 \h </w:instrText>
            </w:r>
          </w:ins>
          <w:r>
            <w:rPr>
              <w:noProof/>
              <w:webHidden/>
            </w:rPr>
          </w:r>
          <w:r>
            <w:rPr>
              <w:noProof/>
              <w:webHidden/>
            </w:rPr>
            <w:fldChar w:fldCharType="separate"/>
          </w:r>
          <w:r w:rsidR="00132CC5">
            <w:rPr>
              <w:noProof/>
              <w:webHidden/>
            </w:rPr>
            <w:t>145</w:t>
          </w:r>
          <w:ins w:id="320"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21" w:author="R K" w:date="2018-12-13T12:04:00Z"/>
              <w:noProof/>
              <w:sz w:val="22"/>
              <w:szCs w:val="22"/>
              <w:lang w:bidi="ar-SA"/>
            </w:rPr>
          </w:pPr>
          <w:ins w:id="32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"_Toc532466083"</w:instrText>
            </w:r>
            <w:r w:rsidRPr="00784297">
              <w:rPr>
                <w:rStyle w:val="Hyperlink"/>
                <w:noProof/>
              </w:rPr>
              <w:instrText xml:space="preserve"> </w:instrText>
            </w:r>
            <w:r w:rsidRPr="00784297">
              <w:rPr>
                <w:rStyle w:val="Hyperlink"/>
                <w:noProof/>
              </w:rPr>
              <w:fldChar w:fldCharType="separate"/>
            </w:r>
            <w:r w:rsidRPr="00784297">
              <w:rPr>
                <w:rStyle w:val="Hyperlink"/>
                <w:noProof/>
              </w:rPr>
              <w:t>20) Божий суд над человеком</w:t>
            </w:r>
            <w:r>
              <w:rPr>
                <w:noProof/>
                <w:webHidden/>
              </w:rPr>
              <w:tab/>
            </w:r>
            <w:r>
              <w:rPr>
                <w:noProof/>
                <w:webHidden/>
              </w:rPr>
              <w:fldChar w:fldCharType="begin"/>
            </w:r>
            <w:r>
              <w:rPr>
                <w:noProof/>
                <w:webHidden/>
              </w:rPr>
              <w:instrText xml:space="preserve"> PAGEREF _Toc532466083 \h </w:instrText>
            </w:r>
          </w:ins>
          <w:r>
            <w:rPr>
              <w:noProof/>
              <w:webHidden/>
            </w:rPr>
          </w:r>
          <w:r>
            <w:rPr>
              <w:noProof/>
              <w:webHidden/>
            </w:rPr>
            <w:fldChar w:fldCharType="separate"/>
          </w:r>
          <w:r w:rsidR="00132CC5">
            <w:rPr>
              <w:noProof/>
              <w:webHidden/>
            </w:rPr>
            <w:t>146</w:t>
          </w:r>
          <w:ins w:id="323"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24" w:author="R K" w:date="2018-12-13T12:04:00Z"/>
              <w:noProof/>
              <w:sz w:val="22"/>
              <w:szCs w:val="22"/>
              <w:lang w:bidi="ar-SA"/>
            </w:rPr>
          </w:pPr>
          <w:ins w:id="32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"_Toc532466084"</w:instrText>
            </w:r>
            <w:r w:rsidRPr="00784297">
              <w:rPr>
                <w:rStyle w:val="Hyperlink"/>
                <w:noProof/>
              </w:rPr>
              <w:instrText xml:space="preserve"> </w:instrText>
            </w:r>
            <w:r w:rsidRPr="00784297">
              <w:rPr>
                <w:rStyle w:val="Hyperlink"/>
                <w:noProof/>
              </w:rPr>
              <w:fldChar w:fldCharType="separate"/>
            </w:r>
            <w:r w:rsidRPr="00784297">
              <w:rPr>
                <w:rStyle w:val="Hyperlink"/>
                <w:noProof/>
              </w:rPr>
              <w:t>Другие причины</w:t>
            </w:r>
            <w:r>
              <w:rPr>
                <w:noProof/>
                <w:webHidden/>
              </w:rPr>
              <w:tab/>
            </w:r>
            <w:r>
              <w:rPr>
                <w:noProof/>
                <w:webHidden/>
              </w:rPr>
              <w:fldChar w:fldCharType="begin"/>
            </w:r>
            <w:r>
              <w:rPr>
                <w:noProof/>
                <w:webHidden/>
              </w:rPr>
              <w:instrText xml:space="preserve"> PAGEREF _Toc532466084 \h </w:instrText>
            </w:r>
          </w:ins>
          <w:r>
            <w:rPr>
              <w:noProof/>
              <w:webHidden/>
            </w:rPr>
          </w:r>
          <w:r>
            <w:rPr>
              <w:noProof/>
              <w:webHidden/>
            </w:rPr>
            <w:fldChar w:fldCharType="separate"/>
          </w:r>
          <w:r w:rsidR="00132CC5">
            <w:rPr>
              <w:noProof/>
              <w:webHidden/>
            </w:rPr>
            <w:t>147</w:t>
          </w:r>
          <w:ins w:id="326"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327" w:author="R K" w:date="2018-12-13T12:04:00Z"/>
              <w:noProof/>
              <w:sz w:val="22"/>
              <w:szCs w:val="22"/>
              <w:lang w:bidi="ar-SA"/>
            </w:rPr>
          </w:pPr>
          <w:ins w:id="32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"_Toc532466085"</w:instrText>
            </w:r>
            <w:r w:rsidRPr="00784297">
              <w:rPr>
                <w:rStyle w:val="Hyperlink"/>
                <w:noProof/>
              </w:rPr>
              <w:instrText xml:space="preserve"> </w:instrText>
            </w:r>
            <w:r w:rsidRPr="00784297">
              <w:rPr>
                <w:rStyle w:val="Hyperlink"/>
                <w:noProof/>
              </w:rPr>
              <w:fldChar w:fldCharType="separate"/>
            </w:r>
            <w:r w:rsidRPr="00784297">
              <w:rPr>
                <w:rStyle w:val="Hyperlink"/>
                <w:noProof/>
              </w:rPr>
              <w:t>6. Кому дана сила и власть изгонять бесов?</w:t>
            </w:r>
            <w:r>
              <w:rPr>
                <w:noProof/>
                <w:webHidden/>
              </w:rPr>
              <w:tab/>
            </w:r>
            <w:r>
              <w:rPr>
                <w:noProof/>
                <w:webHidden/>
              </w:rPr>
              <w:fldChar w:fldCharType="begin"/>
            </w:r>
            <w:r>
              <w:rPr>
                <w:noProof/>
                <w:webHidden/>
              </w:rPr>
              <w:instrText xml:space="preserve"> PAGEREF _Toc532466085 \h </w:instrText>
            </w:r>
          </w:ins>
          <w:r>
            <w:rPr>
              <w:noProof/>
              <w:webHidden/>
            </w:rPr>
          </w:r>
          <w:r>
            <w:rPr>
              <w:noProof/>
              <w:webHidden/>
            </w:rPr>
            <w:fldChar w:fldCharType="separate"/>
          </w:r>
          <w:r w:rsidR="00132CC5">
            <w:rPr>
              <w:noProof/>
              <w:webHidden/>
            </w:rPr>
            <w:t>147</w:t>
          </w:r>
          <w:ins w:id="329"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30" w:author="R K" w:date="2018-12-13T12:04:00Z"/>
              <w:noProof/>
              <w:sz w:val="22"/>
              <w:szCs w:val="22"/>
              <w:lang w:bidi="ar-SA"/>
            </w:rPr>
          </w:pPr>
          <w:ins w:id="33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"_Toc532466086"</w:instrText>
            </w:r>
            <w:r w:rsidRPr="00784297">
              <w:rPr>
                <w:rStyle w:val="Hyperlink"/>
                <w:noProof/>
              </w:rPr>
              <w:instrText xml:space="preserve"> </w:instrText>
            </w:r>
            <w:r w:rsidRPr="00784297">
              <w:rPr>
                <w:rStyle w:val="Hyperlink"/>
                <w:noProof/>
              </w:rPr>
              <w:fldChar w:fldCharType="separate"/>
            </w:r>
            <w:r w:rsidRPr="00784297">
              <w:rPr>
                <w:rStyle w:val="Hyperlink"/>
                <w:noProof/>
              </w:rPr>
              <w:t>1) Иисус Христос</w:t>
            </w:r>
            <w:r>
              <w:rPr>
                <w:noProof/>
                <w:webHidden/>
              </w:rPr>
              <w:tab/>
            </w:r>
            <w:r>
              <w:rPr>
                <w:noProof/>
                <w:webHidden/>
              </w:rPr>
              <w:fldChar w:fldCharType="begin"/>
            </w:r>
            <w:r>
              <w:rPr>
                <w:noProof/>
                <w:webHidden/>
              </w:rPr>
              <w:instrText xml:space="preserve"> PAGEREF _Toc532466086 \h </w:instrText>
            </w:r>
          </w:ins>
          <w:r>
            <w:rPr>
              <w:noProof/>
              <w:webHidden/>
            </w:rPr>
          </w:r>
          <w:r>
            <w:rPr>
              <w:noProof/>
              <w:webHidden/>
            </w:rPr>
            <w:fldChar w:fldCharType="separate"/>
          </w:r>
          <w:r w:rsidR="00132CC5">
            <w:rPr>
              <w:noProof/>
              <w:webHidden/>
            </w:rPr>
            <w:t>147</w:t>
          </w:r>
          <w:ins w:id="332"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33" w:author="R K" w:date="2018-12-13T12:04:00Z"/>
              <w:noProof/>
              <w:sz w:val="22"/>
              <w:szCs w:val="22"/>
              <w:lang w:bidi="ar-SA"/>
            </w:rPr>
          </w:pPr>
          <w:ins w:id="33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"_Toc532466087"</w:instrText>
            </w:r>
            <w:r w:rsidRPr="00784297">
              <w:rPr>
                <w:rStyle w:val="Hyperlink"/>
                <w:noProof/>
              </w:rPr>
              <w:instrText xml:space="preserve"> </w:instrText>
            </w:r>
            <w:r w:rsidRPr="00784297">
              <w:rPr>
                <w:rStyle w:val="Hyperlink"/>
                <w:noProof/>
              </w:rPr>
              <w:fldChar w:fldCharType="separate"/>
            </w:r>
            <w:r w:rsidRPr="00784297">
              <w:rPr>
                <w:rStyle w:val="Hyperlink"/>
                <w:noProof/>
              </w:rPr>
              <w:t>2) Двенадцать апостолов</w:t>
            </w:r>
            <w:r>
              <w:rPr>
                <w:noProof/>
                <w:webHidden/>
              </w:rPr>
              <w:tab/>
            </w:r>
            <w:r>
              <w:rPr>
                <w:noProof/>
                <w:webHidden/>
              </w:rPr>
              <w:fldChar w:fldCharType="begin"/>
            </w:r>
            <w:r>
              <w:rPr>
                <w:noProof/>
                <w:webHidden/>
              </w:rPr>
              <w:instrText xml:space="preserve"> PAGEREF _Toc532466087 \h </w:instrText>
            </w:r>
          </w:ins>
          <w:r>
            <w:rPr>
              <w:noProof/>
              <w:webHidden/>
            </w:rPr>
          </w:r>
          <w:r>
            <w:rPr>
              <w:noProof/>
              <w:webHidden/>
            </w:rPr>
            <w:fldChar w:fldCharType="separate"/>
          </w:r>
          <w:r w:rsidR="00132CC5">
            <w:rPr>
              <w:noProof/>
              <w:webHidden/>
            </w:rPr>
            <w:t>148</w:t>
          </w:r>
          <w:ins w:id="335"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36" w:author="R K" w:date="2018-12-13T12:04:00Z"/>
              <w:noProof/>
              <w:sz w:val="22"/>
              <w:szCs w:val="22"/>
              <w:lang w:bidi="ar-SA"/>
            </w:rPr>
          </w:pPr>
          <w:ins w:id="33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"_Toc532466088"</w:instrText>
            </w:r>
            <w:r w:rsidRPr="00784297">
              <w:rPr>
                <w:rStyle w:val="Hyperlink"/>
                <w:noProof/>
              </w:rPr>
              <w:instrText xml:space="preserve"> </w:instrText>
            </w:r>
            <w:r w:rsidRPr="00784297">
              <w:rPr>
                <w:rStyle w:val="Hyperlink"/>
                <w:noProof/>
              </w:rPr>
              <w:fldChar w:fldCharType="separate"/>
            </w:r>
            <w:r w:rsidRPr="00784297">
              <w:rPr>
                <w:rStyle w:val="Hyperlink"/>
                <w:noProof/>
              </w:rPr>
              <w:t>3) Семьдесят учеников</w:t>
            </w:r>
            <w:r>
              <w:rPr>
                <w:noProof/>
                <w:webHidden/>
              </w:rPr>
              <w:tab/>
            </w:r>
            <w:r>
              <w:rPr>
                <w:noProof/>
                <w:webHidden/>
              </w:rPr>
              <w:fldChar w:fldCharType="begin"/>
            </w:r>
            <w:r>
              <w:rPr>
                <w:noProof/>
                <w:webHidden/>
              </w:rPr>
              <w:instrText xml:space="preserve"> PAGEREF _Toc532466088 \h </w:instrText>
            </w:r>
          </w:ins>
          <w:r>
            <w:rPr>
              <w:noProof/>
              <w:webHidden/>
            </w:rPr>
          </w:r>
          <w:r>
            <w:rPr>
              <w:noProof/>
              <w:webHidden/>
            </w:rPr>
            <w:fldChar w:fldCharType="separate"/>
          </w:r>
          <w:r w:rsidR="00132CC5">
            <w:rPr>
              <w:noProof/>
              <w:webHidden/>
            </w:rPr>
            <w:t>148</w:t>
          </w:r>
          <w:ins w:id="338"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39" w:author="R K" w:date="2018-12-13T12:04:00Z"/>
              <w:noProof/>
              <w:sz w:val="22"/>
              <w:szCs w:val="22"/>
              <w:lang w:bidi="ar-SA"/>
            </w:rPr>
          </w:pPr>
          <w:ins w:id="34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"_Toc532466089"</w:instrText>
            </w:r>
            <w:r w:rsidRPr="00784297">
              <w:rPr>
                <w:rStyle w:val="Hyperlink"/>
                <w:noProof/>
              </w:rPr>
              <w:instrText xml:space="preserve"> </w:instrText>
            </w:r>
            <w:r w:rsidRPr="00784297">
              <w:rPr>
                <w:rStyle w:val="Hyperlink"/>
                <w:noProof/>
              </w:rPr>
              <w:fldChar w:fldCharType="separate"/>
            </w:r>
            <w:r w:rsidRPr="00784297">
              <w:rPr>
                <w:rStyle w:val="Hyperlink"/>
                <w:noProof/>
              </w:rPr>
              <w:t>4) Апостолы и евангелисты, посланные Духом Святым</w:t>
            </w:r>
            <w:r>
              <w:rPr>
                <w:noProof/>
                <w:webHidden/>
              </w:rPr>
              <w:tab/>
            </w:r>
            <w:r>
              <w:rPr>
                <w:noProof/>
                <w:webHidden/>
              </w:rPr>
              <w:fldChar w:fldCharType="begin"/>
            </w:r>
            <w:r>
              <w:rPr>
                <w:noProof/>
                <w:webHidden/>
              </w:rPr>
              <w:instrText xml:space="preserve"> PAGEREF _Toc532466089 \h </w:instrText>
            </w:r>
          </w:ins>
          <w:r>
            <w:rPr>
              <w:noProof/>
              <w:webHidden/>
            </w:rPr>
          </w:r>
          <w:r>
            <w:rPr>
              <w:noProof/>
              <w:webHidden/>
            </w:rPr>
            <w:fldChar w:fldCharType="separate"/>
          </w:r>
          <w:r w:rsidR="00132CC5">
            <w:rPr>
              <w:noProof/>
              <w:webHidden/>
            </w:rPr>
            <w:t>149</w:t>
          </w:r>
          <w:ins w:id="34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42" w:author="R K" w:date="2018-12-13T12:04:00Z"/>
              <w:noProof/>
              <w:sz w:val="22"/>
              <w:szCs w:val="22"/>
              <w:lang w:bidi="ar-SA"/>
            </w:rPr>
          </w:pPr>
          <w:ins w:id="34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"_Toc532466090"</w:instrText>
            </w:r>
            <w:r w:rsidRPr="00784297">
              <w:rPr>
                <w:rStyle w:val="Hyperlink"/>
                <w:noProof/>
              </w:rPr>
              <w:instrText xml:space="preserve"> </w:instrText>
            </w:r>
            <w:r w:rsidRPr="00784297">
              <w:rPr>
                <w:rStyle w:val="Hyperlink"/>
                <w:noProof/>
              </w:rPr>
              <w:fldChar w:fldCharType="separate"/>
            </w:r>
            <w:r w:rsidRPr="00784297">
              <w:rPr>
                <w:rStyle w:val="Hyperlink"/>
                <w:noProof/>
              </w:rPr>
              <w:t>5) Ученики Христа, которым Дух Святой дал дар чудотворения</w:t>
            </w:r>
            <w:r>
              <w:rPr>
                <w:noProof/>
                <w:webHidden/>
              </w:rPr>
              <w:tab/>
            </w:r>
            <w:r>
              <w:rPr>
                <w:noProof/>
                <w:webHidden/>
              </w:rPr>
              <w:fldChar w:fldCharType="begin"/>
            </w:r>
            <w:r>
              <w:rPr>
                <w:noProof/>
                <w:webHidden/>
              </w:rPr>
              <w:instrText xml:space="preserve"> PAGEREF _Toc532466090 \h </w:instrText>
            </w:r>
          </w:ins>
          <w:r>
            <w:rPr>
              <w:noProof/>
              <w:webHidden/>
            </w:rPr>
          </w:r>
          <w:r>
            <w:rPr>
              <w:noProof/>
              <w:webHidden/>
            </w:rPr>
            <w:fldChar w:fldCharType="separate"/>
          </w:r>
          <w:r w:rsidR="00132CC5">
            <w:rPr>
              <w:noProof/>
              <w:webHidden/>
            </w:rPr>
            <w:t>150</w:t>
          </w:r>
          <w:ins w:id="344"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345" w:author="R K" w:date="2018-12-13T12:04:00Z"/>
              <w:noProof/>
              <w:sz w:val="22"/>
              <w:szCs w:val="22"/>
              <w:lang w:bidi="ar-SA"/>
            </w:rPr>
          </w:pPr>
          <w:ins w:id="34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"_Toc532466091"</w:instrText>
            </w:r>
            <w:r w:rsidRPr="00784297">
              <w:rPr>
                <w:rStyle w:val="Hyperlink"/>
                <w:noProof/>
              </w:rPr>
              <w:instrText xml:space="preserve"> </w:instrText>
            </w:r>
            <w:r w:rsidRPr="00784297">
              <w:rPr>
                <w:rStyle w:val="Hyperlink"/>
                <w:noProof/>
              </w:rPr>
              <w:fldChar w:fldCharType="separate"/>
            </w:r>
            <w:r w:rsidRPr="00784297">
              <w:rPr>
                <w:rStyle w:val="Hyperlink"/>
                <w:noProof/>
              </w:rPr>
              <w:t>7. Может ли верующий быть одержимым?</w:t>
            </w:r>
            <w:r>
              <w:rPr>
                <w:noProof/>
                <w:webHidden/>
              </w:rPr>
              <w:tab/>
            </w:r>
            <w:r>
              <w:rPr>
                <w:noProof/>
                <w:webHidden/>
              </w:rPr>
              <w:fldChar w:fldCharType="begin"/>
            </w:r>
            <w:r>
              <w:rPr>
                <w:noProof/>
                <w:webHidden/>
              </w:rPr>
              <w:instrText xml:space="preserve"> PAGEREF _Toc532466091 \h </w:instrText>
            </w:r>
          </w:ins>
          <w:r>
            <w:rPr>
              <w:noProof/>
              <w:webHidden/>
            </w:rPr>
          </w:r>
          <w:r>
            <w:rPr>
              <w:noProof/>
              <w:webHidden/>
            </w:rPr>
            <w:fldChar w:fldCharType="separate"/>
          </w:r>
          <w:r w:rsidR="00132CC5">
            <w:rPr>
              <w:noProof/>
              <w:webHidden/>
            </w:rPr>
            <w:t>153</w:t>
          </w:r>
          <w:ins w:id="347"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348" w:author="R K" w:date="2018-12-13T12:04:00Z"/>
              <w:noProof/>
              <w:sz w:val="22"/>
              <w:szCs w:val="22"/>
              <w:lang w:bidi="ar-SA"/>
            </w:rPr>
          </w:pPr>
          <w:ins w:id="34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"_Toc532466092"</w:instrText>
            </w:r>
            <w:r w:rsidRPr="00784297">
              <w:rPr>
                <w:rStyle w:val="Hyperlink"/>
                <w:noProof/>
              </w:rPr>
              <w:instrText xml:space="preserve"> </w:instrText>
            </w:r>
            <w:r w:rsidRPr="00784297">
              <w:rPr>
                <w:rStyle w:val="Hyperlink"/>
                <w:noProof/>
              </w:rPr>
              <w:fldChar w:fldCharType="separate"/>
            </w:r>
            <w:r w:rsidRPr="00784297">
              <w:rPr>
                <w:rStyle w:val="Hyperlink"/>
                <w:noProof/>
              </w:rPr>
              <w:t>8. Основания для освобождения</w:t>
            </w:r>
            <w:r>
              <w:rPr>
                <w:noProof/>
                <w:webHidden/>
              </w:rPr>
              <w:tab/>
            </w:r>
            <w:r>
              <w:rPr>
                <w:noProof/>
                <w:webHidden/>
              </w:rPr>
              <w:fldChar w:fldCharType="begin"/>
            </w:r>
            <w:r>
              <w:rPr>
                <w:noProof/>
                <w:webHidden/>
              </w:rPr>
              <w:instrText xml:space="preserve"> PAGEREF _Toc532466092 \h </w:instrText>
            </w:r>
          </w:ins>
          <w:r>
            <w:rPr>
              <w:noProof/>
              <w:webHidden/>
            </w:rPr>
          </w:r>
          <w:r>
            <w:rPr>
              <w:noProof/>
              <w:webHidden/>
            </w:rPr>
            <w:fldChar w:fldCharType="separate"/>
          </w:r>
          <w:r w:rsidR="00132CC5">
            <w:rPr>
              <w:noProof/>
              <w:webHidden/>
            </w:rPr>
            <w:t>157</w:t>
          </w:r>
          <w:ins w:id="350"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51" w:author="R K" w:date="2018-12-13T12:04:00Z"/>
              <w:noProof/>
              <w:sz w:val="22"/>
              <w:szCs w:val="22"/>
              <w:lang w:bidi="ar-SA"/>
            </w:rPr>
          </w:pPr>
          <w:ins w:id="35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"_Toc532466093"</w:instrText>
            </w:r>
            <w:r w:rsidRPr="00784297">
              <w:rPr>
                <w:rStyle w:val="Hyperlink"/>
                <w:noProof/>
              </w:rPr>
              <w:instrText xml:space="preserve"> </w:instrText>
            </w:r>
            <w:r w:rsidRPr="00784297">
              <w:rPr>
                <w:rStyle w:val="Hyperlink"/>
                <w:noProof/>
              </w:rPr>
              <w:fldChar w:fldCharType="separate"/>
            </w:r>
            <w:r w:rsidRPr="00784297">
              <w:rPr>
                <w:rStyle w:val="Hyperlink"/>
                <w:noProof/>
              </w:rPr>
              <w:t>1) Важность смирения для освобождения</w:t>
            </w:r>
            <w:r>
              <w:rPr>
                <w:noProof/>
                <w:webHidden/>
              </w:rPr>
              <w:tab/>
            </w:r>
            <w:r>
              <w:rPr>
                <w:noProof/>
                <w:webHidden/>
              </w:rPr>
              <w:fldChar w:fldCharType="begin"/>
            </w:r>
            <w:r>
              <w:rPr>
                <w:noProof/>
                <w:webHidden/>
              </w:rPr>
              <w:instrText xml:space="preserve"> PAGEREF _Toc532466093 \h </w:instrText>
            </w:r>
          </w:ins>
          <w:r>
            <w:rPr>
              <w:noProof/>
              <w:webHidden/>
            </w:rPr>
          </w:r>
          <w:r>
            <w:rPr>
              <w:noProof/>
              <w:webHidden/>
            </w:rPr>
            <w:fldChar w:fldCharType="separate"/>
          </w:r>
          <w:r w:rsidR="00132CC5">
            <w:rPr>
              <w:noProof/>
              <w:webHidden/>
            </w:rPr>
            <w:t>157</w:t>
          </w:r>
          <w:ins w:id="353"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54" w:author="R K" w:date="2018-12-13T12:04:00Z"/>
              <w:noProof/>
              <w:sz w:val="22"/>
              <w:szCs w:val="22"/>
              <w:lang w:bidi="ar-SA"/>
            </w:rPr>
          </w:pPr>
          <w:ins w:id="355" w:author="R K" w:date="2018-12-13T12:04:00Z">
            <w:r w:rsidRPr="00784297">
              <w:rPr>
                <w:rStyle w:val="Hyperlink"/>
                <w:noProof/>
              </w:rPr>
              <w:lastRenderedPageBreak/>
              <w:fldChar w:fldCharType="begin"/>
            </w:r>
            <w:r w:rsidRPr="00784297">
              <w:rPr>
                <w:rStyle w:val="Hyperlink"/>
                <w:noProof/>
              </w:rPr>
              <w:instrText xml:space="preserve"> </w:instrText>
            </w:r>
            <w:r>
              <w:rPr>
                <w:noProof/>
              </w:rPr>
              <w:instrText>HYPERLINK \l "_Toc532466094"</w:instrText>
            </w:r>
            <w:r w:rsidRPr="00784297">
              <w:rPr>
                <w:rStyle w:val="Hyperlink"/>
                <w:noProof/>
              </w:rPr>
              <w:instrText xml:space="preserve"> </w:instrText>
            </w:r>
            <w:r w:rsidRPr="00784297">
              <w:rPr>
                <w:rStyle w:val="Hyperlink"/>
                <w:noProof/>
              </w:rPr>
              <w:fldChar w:fldCharType="separate"/>
            </w:r>
            <w:r w:rsidRPr="00784297">
              <w:rPr>
                <w:rStyle w:val="Hyperlink"/>
                <w:noProof/>
              </w:rPr>
              <w:t>2) Важность покаяния и веры для освобождения</w:t>
            </w:r>
            <w:r>
              <w:rPr>
                <w:noProof/>
                <w:webHidden/>
              </w:rPr>
              <w:tab/>
            </w:r>
            <w:r>
              <w:rPr>
                <w:noProof/>
                <w:webHidden/>
              </w:rPr>
              <w:fldChar w:fldCharType="begin"/>
            </w:r>
            <w:r>
              <w:rPr>
                <w:noProof/>
                <w:webHidden/>
              </w:rPr>
              <w:instrText xml:space="preserve"> PAGEREF _Toc532466094 \h </w:instrText>
            </w:r>
          </w:ins>
          <w:r>
            <w:rPr>
              <w:noProof/>
              <w:webHidden/>
            </w:rPr>
          </w:r>
          <w:r>
            <w:rPr>
              <w:noProof/>
              <w:webHidden/>
            </w:rPr>
            <w:fldChar w:fldCharType="separate"/>
          </w:r>
          <w:r w:rsidR="00132CC5">
            <w:rPr>
              <w:noProof/>
              <w:webHidden/>
            </w:rPr>
            <w:t>159</w:t>
          </w:r>
          <w:ins w:id="356"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57" w:author="R K" w:date="2018-12-13T12:04:00Z"/>
              <w:noProof/>
              <w:sz w:val="22"/>
              <w:szCs w:val="22"/>
              <w:lang w:bidi="ar-SA"/>
            </w:rPr>
          </w:pPr>
          <w:ins w:id="35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"_Toc532466095"</w:instrText>
            </w:r>
            <w:r w:rsidRPr="00784297">
              <w:rPr>
                <w:rStyle w:val="Hyperlink"/>
                <w:noProof/>
              </w:rPr>
              <w:instrText xml:space="preserve"> </w:instrText>
            </w:r>
            <w:r w:rsidRPr="00784297">
              <w:rPr>
                <w:rStyle w:val="Hyperlink"/>
                <w:noProof/>
              </w:rPr>
              <w:fldChar w:fldCharType="separate"/>
            </w:r>
            <w:r w:rsidRPr="00784297">
              <w:rPr>
                <w:rStyle w:val="Hyperlink"/>
                <w:noProof/>
              </w:rPr>
              <w:t>3) Важность отречения для освобождения</w:t>
            </w:r>
            <w:r>
              <w:rPr>
                <w:noProof/>
                <w:webHidden/>
              </w:rPr>
              <w:tab/>
            </w:r>
            <w:r>
              <w:rPr>
                <w:noProof/>
                <w:webHidden/>
              </w:rPr>
              <w:fldChar w:fldCharType="begin"/>
            </w:r>
            <w:r>
              <w:rPr>
                <w:noProof/>
                <w:webHidden/>
              </w:rPr>
              <w:instrText xml:space="preserve"> PAGEREF _Toc532466095 \h </w:instrText>
            </w:r>
          </w:ins>
          <w:r>
            <w:rPr>
              <w:noProof/>
              <w:webHidden/>
            </w:rPr>
          </w:r>
          <w:r>
            <w:rPr>
              <w:noProof/>
              <w:webHidden/>
            </w:rPr>
            <w:fldChar w:fldCharType="separate"/>
          </w:r>
          <w:r w:rsidR="00132CC5">
            <w:rPr>
              <w:noProof/>
              <w:webHidden/>
            </w:rPr>
            <w:t>163</w:t>
          </w:r>
          <w:ins w:id="359"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60" w:author="R K" w:date="2018-12-13T12:04:00Z"/>
              <w:noProof/>
              <w:sz w:val="22"/>
              <w:szCs w:val="22"/>
              <w:lang w:bidi="ar-SA"/>
            </w:rPr>
          </w:pPr>
          <w:ins w:id="36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"_Toc532466096"</w:instrText>
            </w:r>
            <w:r w:rsidRPr="00784297">
              <w:rPr>
                <w:rStyle w:val="Hyperlink"/>
                <w:noProof/>
              </w:rPr>
              <w:instrText xml:space="preserve"> </w:instrText>
            </w:r>
            <w:r w:rsidRPr="00784297">
              <w:rPr>
                <w:rStyle w:val="Hyperlink"/>
                <w:noProof/>
              </w:rPr>
              <w:fldChar w:fldCharType="separate"/>
            </w:r>
            <w:r w:rsidRPr="00784297">
              <w:rPr>
                <w:rStyle w:val="Hyperlink"/>
                <w:noProof/>
              </w:rPr>
              <w:t>4) Важность прощения других для освобождения</w:t>
            </w:r>
            <w:r>
              <w:rPr>
                <w:noProof/>
                <w:webHidden/>
              </w:rPr>
              <w:tab/>
            </w:r>
            <w:r>
              <w:rPr>
                <w:noProof/>
                <w:webHidden/>
              </w:rPr>
              <w:fldChar w:fldCharType="begin"/>
            </w:r>
            <w:r>
              <w:rPr>
                <w:noProof/>
                <w:webHidden/>
              </w:rPr>
              <w:instrText xml:space="preserve"> PAGEREF _Toc532466096 \h </w:instrText>
            </w:r>
          </w:ins>
          <w:r>
            <w:rPr>
              <w:noProof/>
              <w:webHidden/>
            </w:rPr>
          </w:r>
          <w:r>
            <w:rPr>
              <w:noProof/>
              <w:webHidden/>
            </w:rPr>
            <w:fldChar w:fldCharType="separate"/>
          </w:r>
          <w:r w:rsidR="00132CC5">
            <w:rPr>
              <w:noProof/>
              <w:webHidden/>
            </w:rPr>
            <w:t>165</w:t>
          </w:r>
          <w:ins w:id="362"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63" w:author="R K" w:date="2018-12-13T12:04:00Z"/>
              <w:noProof/>
              <w:sz w:val="22"/>
              <w:szCs w:val="22"/>
              <w:lang w:bidi="ar-SA"/>
            </w:rPr>
          </w:pPr>
          <w:ins w:id="36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"_Toc532466097"</w:instrText>
            </w:r>
            <w:r w:rsidRPr="00784297">
              <w:rPr>
                <w:rStyle w:val="Hyperlink"/>
                <w:noProof/>
              </w:rPr>
              <w:instrText xml:space="preserve"> </w:instrText>
            </w:r>
            <w:r w:rsidRPr="00784297">
              <w:rPr>
                <w:rStyle w:val="Hyperlink"/>
                <w:noProof/>
              </w:rPr>
              <w:fldChar w:fldCharType="separate"/>
            </w:r>
            <w:r w:rsidRPr="00784297">
              <w:rPr>
                <w:rStyle w:val="Hyperlink"/>
                <w:noProof/>
              </w:rPr>
              <w:t>5) Важность призывания имени Господа для освобождения</w:t>
            </w:r>
            <w:r>
              <w:rPr>
                <w:noProof/>
                <w:webHidden/>
              </w:rPr>
              <w:tab/>
            </w:r>
            <w:r>
              <w:rPr>
                <w:noProof/>
                <w:webHidden/>
              </w:rPr>
              <w:fldChar w:fldCharType="begin"/>
            </w:r>
            <w:r>
              <w:rPr>
                <w:noProof/>
                <w:webHidden/>
              </w:rPr>
              <w:instrText xml:space="preserve"> PAGEREF _Toc532466097 \h </w:instrText>
            </w:r>
          </w:ins>
          <w:r>
            <w:rPr>
              <w:noProof/>
              <w:webHidden/>
            </w:rPr>
          </w:r>
          <w:r>
            <w:rPr>
              <w:noProof/>
              <w:webHidden/>
            </w:rPr>
            <w:fldChar w:fldCharType="separate"/>
          </w:r>
          <w:r w:rsidR="00132CC5">
            <w:rPr>
              <w:noProof/>
              <w:webHidden/>
            </w:rPr>
            <w:t>166</w:t>
          </w:r>
          <w:ins w:id="365"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366" w:author="R K" w:date="2018-12-13T12:04:00Z"/>
              <w:noProof/>
              <w:sz w:val="22"/>
              <w:szCs w:val="22"/>
              <w:lang w:bidi="ar-SA"/>
            </w:rPr>
          </w:pPr>
          <w:ins w:id="36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"_Toc532466098"</w:instrText>
            </w:r>
            <w:r w:rsidRPr="00784297">
              <w:rPr>
                <w:rStyle w:val="Hyperlink"/>
                <w:noProof/>
              </w:rPr>
              <w:instrText xml:space="preserve"> </w:instrText>
            </w:r>
            <w:r w:rsidRPr="00784297">
              <w:rPr>
                <w:rStyle w:val="Hyperlink"/>
                <w:noProof/>
              </w:rPr>
              <w:fldChar w:fldCharType="separate"/>
            </w:r>
            <w:r w:rsidRPr="00784297">
              <w:rPr>
                <w:rStyle w:val="Hyperlink"/>
                <w:noProof/>
              </w:rPr>
              <w:t>9. Как изгонять бесов?</w:t>
            </w:r>
            <w:r>
              <w:rPr>
                <w:noProof/>
                <w:webHidden/>
              </w:rPr>
              <w:tab/>
            </w:r>
            <w:r>
              <w:rPr>
                <w:noProof/>
                <w:webHidden/>
              </w:rPr>
              <w:fldChar w:fldCharType="begin"/>
            </w:r>
            <w:r>
              <w:rPr>
                <w:noProof/>
                <w:webHidden/>
              </w:rPr>
              <w:instrText xml:space="preserve"> PAGEREF _Toc532466098 \h </w:instrText>
            </w:r>
          </w:ins>
          <w:r>
            <w:rPr>
              <w:noProof/>
              <w:webHidden/>
            </w:rPr>
          </w:r>
          <w:r>
            <w:rPr>
              <w:noProof/>
              <w:webHidden/>
            </w:rPr>
            <w:fldChar w:fldCharType="separate"/>
          </w:r>
          <w:r w:rsidR="00132CC5">
            <w:rPr>
              <w:noProof/>
              <w:webHidden/>
            </w:rPr>
            <w:t>167</w:t>
          </w:r>
          <w:ins w:id="368"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69" w:author="R K" w:date="2018-12-13T12:04:00Z"/>
              <w:noProof/>
              <w:sz w:val="22"/>
              <w:szCs w:val="22"/>
              <w:lang w:bidi="ar-SA"/>
            </w:rPr>
          </w:pPr>
          <w:ins w:id="37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"_Toc532466099"</w:instrText>
            </w:r>
            <w:r w:rsidRPr="00784297">
              <w:rPr>
                <w:rStyle w:val="Hyperlink"/>
                <w:noProof/>
              </w:rPr>
              <w:instrText xml:space="preserve"> </w:instrText>
            </w:r>
            <w:r w:rsidRPr="00784297">
              <w:rPr>
                <w:rStyle w:val="Hyperlink"/>
                <w:noProof/>
              </w:rPr>
              <w:fldChar w:fldCharType="separate"/>
            </w:r>
            <w:r w:rsidRPr="00784297">
              <w:rPr>
                <w:rStyle w:val="Hyperlink"/>
                <w:noProof/>
              </w:rPr>
              <w:t>1) Наша святая жизнь, и Христос, живущий в нас</w:t>
            </w:r>
            <w:r>
              <w:rPr>
                <w:noProof/>
                <w:webHidden/>
              </w:rPr>
              <w:tab/>
            </w:r>
            <w:r>
              <w:rPr>
                <w:noProof/>
                <w:webHidden/>
              </w:rPr>
              <w:fldChar w:fldCharType="begin"/>
            </w:r>
            <w:r>
              <w:rPr>
                <w:noProof/>
                <w:webHidden/>
              </w:rPr>
              <w:instrText xml:space="preserve"> PAGEREF _Toc532466099 \h </w:instrText>
            </w:r>
          </w:ins>
          <w:r>
            <w:rPr>
              <w:noProof/>
              <w:webHidden/>
            </w:rPr>
          </w:r>
          <w:r>
            <w:rPr>
              <w:noProof/>
              <w:webHidden/>
            </w:rPr>
            <w:fldChar w:fldCharType="separate"/>
          </w:r>
          <w:r w:rsidR="00132CC5">
            <w:rPr>
              <w:noProof/>
              <w:webHidden/>
            </w:rPr>
            <w:t>168</w:t>
          </w:r>
          <w:ins w:id="37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72" w:author="R K" w:date="2018-12-13T12:04:00Z"/>
              <w:noProof/>
              <w:sz w:val="22"/>
              <w:szCs w:val="22"/>
              <w:lang w:bidi="ar-SA"/>
            </w:rPr>
          </w:pPr>
          <w:ins w:id="37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"_Toc532466100"</w:instrText>
            </w:r>
            <w:r w:rsidRPr="00784297">
              <w:rPr>
                <w:rStyle w:val="Hyperlink"/>
                <w:noProof/>
              </w:rPr>
              <w:instrText xml:space="preserve"> </w:instrText>
            </w:r>
            <w:r w:rsidRPr="00784297">
              <w:rPr>
                <w:rStyle w:val="Hyperlink"/>
                <w:noProof/>
              </w:rPr>
              <w:fldChar w:fldCharType="separate"/>
            </w:r>
            <w:r w:rsidRPr="00784297">
              <w:rPr>
                <w:rStyle w:val="Hyperlink"/>
                <w:noProof/>
              </w:rPr>
              <w:t>2) Исполнение Духом Святым</w:t>
            </w:r>
            <w:r>
              <w:rPr>
                <w:noProof/>
                <w:webHidden/>
              </w:rPr>
              <w:tab/>
            </w:r>
            <w:r>
              <w:rPr>
                <w:noProof/>
                <w:webHidden/>
              </w:rPr>
              <w:fldChar w:fldCharType="begin"/>
            </w:r>
            <w:r>
              <w:rPr>
                <w:noProof/>
                <w:webHidden/>
              </w:rPr>
              <w:instrText xml:space="preserve"> PAGEREF _Toc532466100 \h </w:instrText>
            </w:r>
          </w:ins>
          <w:r>
            <w:rPr>
              <w:noProof/>
              <w:webHidden/>
            </w:rPr>
          </w:r>
          <w:r>
            <w:rPr>
              <w:noProof/>
              <w:webHidden/>
            </w:rPr>
            <w:fldChar w:fldCharType="separate"/>
          </w:r>
          <w:r w:rsidR="00132CC5">
            <w:rPr>
              <w:noProof/>
              <w:webHidden/>
            </w:rPr>
            <w:t>169</w:t>
          </w:r>
          <w:ins w:id="374"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75" w:author="R K" w:date="2018-12-13T12:04:00Z"/>
              <w:noProof/>
              <w:sz w:val="22"/>
              <w:szCs w:val="22"/>
              <w:lang w:bidi="ar-SA"/>
            </w:rPr>
          </w:pPr>
          <w:ins w:id="37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"_Toc532466101"</w:instrText>
            </w:r>
            <w:r w:rsidRPr="00784297">
              <w:rPr>
                <w:rStyle w:val="Hyperlink"/>
                <w:noProof/>
              </w:rPr>
              <w:instrText xml:space="preserve"> </w:instrText>
            </w:r>
            <w:r w:rsidRPr="00784297">
              <w:rPr>
                <w:rStyle w:val="Hyperlink"/>
                <w:noProof/>
              </w:rPr>
              <w:fldChar w:fldCharType="separate"/>
            </w:r>
            <w:r w:rsidRPr="00784297">
              <w:rPr>
                <w:rStyle w:val="Hyperlink"/>
                <w:noProof/>
              </w:rPr>
              <w:t>3) Вера, молитва и пост</w:t>
            </w:r>
            <w:r>
              <w:rPr>
                <w:noProof/>
                <w:webHidden/>
              </w:rPr>
              <w:tab/>
            </w:r>
            <w:r>
              <w:rPr>
                <w:noProof/>
                <w:webHidden/>
              </w:rPr>
              <w:fldChar w:fldCharType="begin"/>
            </w:r>
            <w:r>
              <w:rPr>
                <w:noProof/>
                <w:webHidden/>
              </w:rPr>
              <w:instrText xml:space="preserve"> PAGEREF _Toc532466101 \h </w:instrText>
            </w:r>
          </w:ins>
          <w:r>
            <w:rPr>
              <w:noProof/>
              <w:webHidden/>
            </w:rPr>
          </w:r>
          <w:r>
            <w:rPr>
              <w:noProof/>
              <w:webHidden/>
            </w:rPr>
            <w:fldChar w:fldCharType="separate"/>
          </w:r>
          <w:r w:rsidR="00132CC5">
            <w:rPr>
              <w:noProof/>
              <w:webHidden/>
            </w:rPr>
            <w:t>170</w:t>
          </w:r>
          <w:ins w:id="377"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78" w:author="R K" w:date="2018-12-13T12:04:00Z"/>
              <w:noProof/>
              <w:sz w:val="22"/>
              <w:szCs w:val="22"/>
              <w:lang w:bidi="ar-SA"/>
            </w:rPr>
          </w:pPr>
          <w:ins w:id="37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"_Toc532466102"</w:instrText>
            </w:r>
            <w:r w:rsidRPr="00784297">
              <w:rPr>
                <w:rStyle w:val="Hyperlink"/>
                <w:noProof/>
              </w:rPr>
              <w:instrText xml:space="preserve"> </w:instrText>
            </w:r>
            <w:r w:rsidRPr="00784297">
              <w:rPr>
                <w:rStyle w:val="Hyperlink"/>
                <w:noProof/>
              </w:rPr>
              <w:fldChar w:fldCharType="separate"/>
            </w:r>
            <w:r w:rsidRPr="00784297">
              <w:rPr>
                <w:rStyle w:val="Hyperlink"/>
                <w:noProof/>
              </w:rPr>
              <w:t>4) Иметь водительство и откровение от Духа Святого</w:t>
            </w:r>
            <w:r>
              <w:rPr>
                <w:noProof/>
                <w:webHidden/>
              </w:rPr>
              <w:tab/>
            </w:r>
            <w:r>
              <w:rPr>
                <w:noProof/>
                <w:webHidden/>
              </w:rPr>
              <w:fldChar w:fldCharType="begin"/>
            </w:r>
            <w:r>
              <w:rPr>
                <w:noProof/>
                <w:webHidden/>
              </w:rPr>
              <w:instrText xml:space="preserve"> PAGEREF _Toc532466102 \h </w:instrText>
            </w:r>
          </w:ins>
          <w:r>
            <w:rPr>
              <w:noProof/>
              <w:webHidden/>
            </w:rPr>
          </w:r>
          <w:r>
            <w:rPr>
              <w:noProof/>
              <w:webHidden/>
            </w:rPr>
            <w:fldChar w:fldCharType="separate"/>
          </w:r>
          <w:r w:rsidR="00132CC5">
            <w:rPr>
              <w:noProof/>
              <w:webHidden/>
            </w:rPr>
            <w:t>170</w:t>
          </w:r>
          <w:ins w:id="380"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81" w:author="R K" w:date="2018-12-13T12:04:00Z"/>
              <w:noProof/>
              <w:sz w:val="22"/>
              <w:szCs w:val="22"/>
              <w:lang w:bidi="ar-SA"/>
            </w:rPr>
          </w:pPr>
          <w:ins w:id="38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"_Toc532466103"</w:instrText>
            </w:r>
            <w:r w:rsidRPr="00784297">
              <w:rPr>
                <w:rStyle w:val="Hyperlink"/>
                <w:noProof/>
              </w:rPr>
              <w:instrText xml:space="preserve"> </w:instrText>
            </w:r>
            <w:r w:rsidRPr="00784297">
              <w:rPr>
                <w:rStyle w:val="Hyperlink"/>
                <w:noProof/>
              </w:rPr>
              <w:fldChar w:fldCharType="separate"/>
            </w:r>
            <w:r w:rsidRPr="00784297">
              <w:rPr>
                <w:rStyle w:val="Hyperlink"/>
                <w:noProof/>
              </w:rPr>
              <w:t>5) Быть уверенным, что человек покаялся и отрёкся от грехов</w:t>
            </w:r>
            <w:r>
              <w:rPr>
                <w:noProof/>
                <w:webHidden/>
              </w:rPr>
              <w:tab/>
            </w:r>
            <w:r>
              <w:rPr>
                <w:noProof/>
                <w:webHidden/>
              </w:rPr>
              <w:fldChar w:fldCharType="begin"/>
            </w:r>
            <w:r>
              <w:rPr>
                <w:noProof/>
                <w:webHidden/>
              </w:rPr>
              <w:instrText xml:space="preserve"> PAGEREF _Toc532466103 \h </w:instrText>
            </w:r>
          </w:ins>
          <w:r>
            <w:rPr>
              <w:noProof/>
              <w:webHidden/>
            </w:rPr>
          </w:r>
          <w:r>
            <w:rPr>
              <w:noProof/>
              <w:webHidden/>
            </w:rPr>
            <w:fldChar w:fldCharType="separate"/>
          </w:r>
          <w:r w:rsidR="00132CC5">
            <w:rPr>
              <w:noProof/>
              <w:webHidden/>
            </w:rPr>
            <w:t>171</w:t>
          </w:r>
          <w:ins w:id="383"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84" w:author="R K" w:date="2018-12-13T12:04:00Z"/>
              <w:noProof/>
              <w:sz w:val="22"/>
              <w:szCs w:val="22"/>
              <w:lang w:bidi="ar-SA"/>
            </w:rPr>
          </w:pPr>
          <w:ins w:id="38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"_Toc532466104"</w:instrText>
            </w:r>
            <w:r w:rsidRPr="00784297">
              <w:rPr>
                <w:rStyle w:val="Hyperlink"/>
                <w:noProof/>
              </w:rPr>
              <w:instrText xml:space="preserve"> </w:instrText>
            </w:r>
            <w:r w:rsidRPr="00784297">
              <w:rPr>
                <w:rStyle w:val="Hyperlink"/>
                <w:noProof/>
              </w:rPr>
              <w:fldChar w:fldCharType="separate"/>
            </w:r>
            <w:r w:rsidRPr="00784297">
              <w:rPr>
                <w:rStyle w:val="Hyperlink"/>
                <w:noProof/>
              </w:rPr>
              <w:t>6) Иметь любовь и сочувствие к людям</w:t>
            </w:r>
            <w:r>
              <w:rPr>
                <w:noProof/>
                <w:webHidden/>
              </w:rPr>
              <w:tab/>
            </w:r>
            <w:r>
              <w:rPr>
                <w:noProof/>
                <w:webHidden/>
              </w:rPr>
              <w:fldChar w:fldCharType="begin"/>
            </w:r>
            <w:r>
              <w:rPr>
                <w:noProof/>
                <w:webHidden/>
              </w:rPr>
              <w:instrText xml:space="preserve"> PAGEREF _Toc532466104 \h </w:instrText>
            </w:r>
          </w:ins>
          <w:r>
            <w:rPr>
              <w:noProof/>
              <w:webHidden/>
            </w:rPr>
          </w:r>
          <w:r>
            <w:rPr>
              <w:noProof/>
              <w:webHidden/>
            </w:rPr>
            <w:fldChar w:fldCharType="separate"/>
          </w:r>
          <w:r w:rsidR="00132CC5">
            <w:rPr>
              <w:noProof/>
              <w:webHidden/>
            </w:rPr>
            <w:t>172</w:t>
          </w:r>
          <w:ins w:id="386"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87" w:author="R K" w:date="2018-12-13T12:04:00Z"/>
              <w:noProof/>
              <w:sz w:val="22"/>
              <w:szCs w:val="22"/>
              <w:lang w:bidi="ar-SA"/>
            </w:rPr>
          </w:pPr>
          <w:ins w:id="38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"_Toc532466105"</w:instrText>
            </w:r>
            <w:r w:rsidRPr="00784297">
              <w:rPr>
                <w:rStyle w:val="Hyperlink"/>
                <w:noProof/>
              </w:rPr>
              <w:instrText xml:space="preserve"> </w:instrText>
            </w:r>
            <w:r w:rsidRPr="00784297">
              <w:rPr>
                <w:rStyle w:val="Hyperlink"/>
                <w:noProof/>
              </w:rPr>
              <w:fldChar w:fldCharType="separate"/>
            </w:r>
            <w:r w:rsidRPr="00784297">
              <w:rPr>
                <w:rStyle w:val="Hyperlink"/>
                <w:noProof/>
              </w:rPr>
              <w:t>7) Приказывать с властью, именем Иисуса Христа</w:t>
            </w:r>
            <w:r>
              <w:rPr>
                <w:noProof/>
                <w:webHidden/>
              </w:rPr>
              <w:tab/>
            </w:r>
            <w:r>
              <w:rPr>
                <w:noProof/>
                <w:webHidden/>
              </w:rPr>
              <w:fldChar w:fldCharType="begin"/>
            </w:r>
            <w:r>
              <w:rPr>
                <w:noProof/>
                <w:webHidden/>
              </w:rPr>
              <w:instrText xml:space="preserve"> PAGEREF _Toc532466105 \h </w:instrText>
            </w:r>
          </w:ins>
          <w:r>
            <w:rPr>
              <w:noProof/>
              <w:webHidden/>
            </w:rPr>
          </w:r>
          <w:r>
            <w:rPr>
              <w:noProof/>
              <w:webHidden/>
            </w:rPr>
            <w:fldChar w:fldCharType="separate"/>
          </w:r>
          <w:r w:rsidR="00132CC5">
            <w:rPr>
              <w:noProof/>
              <w:webHidden/>
            </w:rPr>
            <w:t>173</w:t>
          </w:r>
          <w:ins w:id="389"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390" w:author="R K" w:date="2018-12-13T12:04:00Z"/>
              <w:noProof/>
              <w:sz w:val="22"/>
              <w:szCs w:val="22"/>
              <w:lang w:bidi="ar-SA"/>
            </w:rPr>
          </w:pPr>
          <w:ins w:id="39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"_Toc532466106"</w:instrText>
            </w:r>
            <w:r w:rsidRPr="00784297">
              <w:rPr>
                <w:rStyle w:val="Hyperlink"/>
                <w:noProof/>
              </w:rPr>
              <w:instrText xml:space="preserve"> </w:instrText>
            </w:r>
            <w:r w:rsidRPr="00784297">
              <w:rPr>
                <w:rStyle w:val="Hyperlink"/>
                <w:noProof/>
              </w:rPr>
              <w:fldChar w:fldCharType="separate"/>
            </w:r>
            <w:r w:rsidRPr="00784297">
              <w:rPr>
                <w:rStyle w:val="Hyperlink"/>
                <w:noProof/>
              </w:rPr>
              <w:t>10. Некоторые советы</w:t>
            </w:r>
            <w:r>
              <w:rPr>
                <w:noProof/>
                <w:webHidden/>
              </w:rPr>
              <w:tab/>
            </w:r>
            <w:r>
              <w:rPr>
                <w:noProof/>
                <w:webHidden/>
              </w:rPr>
              <w:fldChar w:fldCharType="begin"/>
            </w:r>
            <w:r>
              <w:rPr>
                <w:noProof/>
                <w:webHidden/>
              </w:rPr>
              <w:instrText xml:space="preserve"> PAGEREF _Toc532466106 \h </w:instrText>
            </w:r>
          </w:ins>
          <w:r>
            <w:rPr>
              <w:noProof/>
              <w:webHidden/>
            </w:rPr>
          </w:r>
          <w:r>
            <w:rPr>
              <w:noProof/>
              <w:webHidden/>
            </w:rPr>
            <w:fldChar w:fldCharType="separate"/>
          </w:r>
          <w:r w:rsidR="00132CC5">
            <w:rPr>
              <w:noProof/>
              <w:webHidden/>
            </w:rPr>
            <w:t>174</w:t>
          </w:r>
          <w:ins w:id="392" w:author="R K" w:date="2018-12-13T12:04:00Z">
            <w:r>
              <w:rPr>
                <w:noProof/>
                <w:webHidden/>
              </w:rPr>
              <w:fldChar w:fldCharType="end"/>
            </w:r>
            <w:r w:rsidRPr="00784297">
              <w:rPr>
                <w:rStyle w:val="Hyperlink"/>
                <w:noProof/>
              </w:rPr>
              <w:fldChar w:fldCharType="end"/>
            </w:r>
          </w:ins>
        </w:p>
        <w:p w:rsidR="00A302D6" w:rsidRDefault="00A302D6">
          <w:pPr>
            <w:pStyle w:val="TOC1"/>
            <w:tabs>
              <w:tab w:val="right" w:leader="dot" w:pos="9350"/>
            </w:tabs>
            <w:rPr>
              <w:ins w:id="393" w:author="R K" w:date="2018-12-13T12:04:00Z"/>
              <w:noProof/>
              <w:sz w:val="22"/>
              <w:szCs w:val="22"/>
              <w:lang w:bidi="ar-SA"/>
            </w:rPr>
          </w:pPr>
          <w:ins w:id="39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"_Toc532466107"</w:instrText>
            </w:r>
            <w:r w:rsidRPr="00784297">
              <w:rPr>
                <w:rStyle w:val="Hyperlink"/>
                <w:noProof/>
              </w:rPr>
              <w:instrText xml:space="preserve"> </w:instrText>
            </w:r>
            <w:r w:rsidRPr="00784297">
              <w:rPr>
                <w:rStyle w:val="Hyperlink"/>
                <w:noProof/>
              </w:rPr>
              <w:fldChar w:fldCharType="separate"/>
            </w:r>
            <w:r w:rsidRPr="00784297">
              <w:rPr>
                <w:rStyle w:val="Hyperlink"/>
                <w:noProof/>
                <w:lang w:val="ru-RU"/>
              </w:rPr>
              <w:t>КРЕЩЕНИЕ УВЕРОВАВШИХ</w:t>
            </w:r>
            <w:r>
              <w:rPr>
                <w:noProof/>
                <w:webHidden/>
              </w:rPr>
              <w:tab/>
            </w:r>
            <w:r>
              <w:rPr>
                <w:noProof/>
                <w:webHidden/>
              </w:rPr>
              <w:fldChar w:fldCharType="begin"/>
            </w:r>
            <w:r>
              <w:rPr>
                <w:noProof/>
                <w:webHidden/>
              </w:rPr>
              <w:instrText xml:space="preserve"> PAGEREF _Toc532466107 \h </w:instrText>
            </w:r>
          </w:ins>
          <w:r>
            <w:rPr>
              <w:noProof/>
              <w:webHidden/>
            </w:rPr>
          </w:r>
          <w:r>
            <w:rPr>
              <w:noProof/>
              <w:webHidden/>
            </w:rPr>
            <w:fldChar w:fldCharType="separate"/>
          </w:r>
          <w:r w:rsidR="00132CC5">
            <w:rPr>
              <w:noProof/>
              <w:webHidden/>
            </w:rPr>
            <w:t>178</w:t>
          </w:r>
          <w:ins w:id="395"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396" w:author="R K" w:date="2018-12-13T12:04:00Z"/>
              <w:noProof/>
              <w:sz w:val="22"/>
              <w:szCs w:val="22"/>
              <w:lang w:bidi="ar-SA"/>
            </w:rPr>
          </w:pPr>
          <w:ins w:id="39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"_Toc532466108"</w:instrText>
            </w:r>
            <w:r w:rsidRPr="00784297">
              <w:rPr>
                <w:rStyle w:val="Hyperlink"/>
                <w:noProof/>
              </w:rPr>
              <w:instrText xml:space="preserve"> </w:instrText>
            </w:r>
            <w:r w:rsidRPr="00784297">
              <w:rPr>
                <w:rStyle w:val="Hyperlink"/>
                <w:noProof/>
              </w:rPr>
              <w:fldChar w:fldCharType="separate"/>
            </w:r>
            <w:r w:rsidRPr="00784297">
              <w:rPr>
                <w:rStyle w:val="Hyperlink"/>
                <w:noProof/>
              </w:rPr>
              <w:t>1. Необходимость крещения водой во имя Иисуса Христа</w:t>
            </w:r>
            <w:r>
              <w:rPr>
                <w:noProof/>
                <w:webHidden/>
              </w:rPr>
              <w:tab/>
            </w:r>
            <w:r>
              <w:rPr>
                <w:noProof/>
                <w:webHidden/>
              </w:rPr>
              <w:fldChar w:fldCharType="begin"/>
            </w:r>
            <w:r>
              <w:rPr>
                <w:noProof/>
                <w:webHidden/>
              </w:rPr>
              <w:instrText xml:space="preserve"> PAGEREF _Toc532466108 \h </w:instrText>
            </w:r>
          </w:ins>
          <w:r>
            <w:rPr>
              <w:noProof/>
              <w:webHidden/>
            </w:rPr>
          </w:r>
          <w:r>
            <w:rPr>
              <w:noProof/>
              <w:webHidden/>
            </w:rPr>
            <w:fldChar w:fldCharType="separate"/>
          </w:r>
          <w:r w:rsidR="00132CC5">
            <w:rPr>
              <w:noProof/>
              <w:webHidden/>
            </w:rPr>
            <w:t>178</w:t>
          </w:r>
          <w:ins w:id="398"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399" w:author="R K" w:date="2018-12-13T12:04:00Z"/>
              <w:noProof/>
              <w:sz w:val="22"/>
              <w:szCs w:val="22"/>
              <w:lang w:bidi="ar-SA"/>
            </w:rPr>
          </w:pPr>
          <w:ins w:id="40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"_Toc532466109"</w:instrText>
            </w:r>
            <w:r w:rsidRPr="00784297">
              <w:rPr>
                <w:rStyle w:val="Hyperlink"/>
                <w:noProof/>
              </w:rPr>
              <w:instrText xml:space="preserve"> </w:instrText>
            </w:r>
            <w:r w:rsidRPr="00784297">
              <w:rPr>
                <w:rStyle w:val="Hyperlink"/>
                <w:noProof/>
              </w:rPr>
              <w:fldChar w:fldCharType="separate"/>
            </w:r>
            <w:r w:rsidRPr="00784297">
              <w:rPr>
                <w:rStyle w:val="Hyperlink"/>
                <w:bCs/>
                <w:noProof/>
              </w:rPr>
              <w:t>1) Погружение в воду во Имя Иисуса Христа</w:t>
            </w:r>
            <w:r>
              <w:rPr>
                <w:noProof/>
                <w:webHidden/>
              </w:rPr>
              <w:tab/>
            </w:r>
            <w:r>
              <w:rPr>
                <w:noProof/>
                <w:webHidden/>
              </w:rPr>
              <w:fldChar w:fldCharType="begin"/>
            </w:r>
            <w:r>
              <w:rPr>
                <w:noProof/>
                <w:webHidden/>
              </w:rPr>
              <w:instrText xml:space="preserve"> PAGEREF _Toc532466109 \h </w:instrText>
            </w:r>
          </w:ins>
          <w:r>
            <w:rPr>
              <w:noProof/>
              <w:webHidden/>
            </w:rPr>
          </w:r>
          <w:r>
            <w:rPr>
              <w:noProof/>
              <w:webHidden/>
            </w:rPr>
            <w:fldChar w:fldCharType="separate"/>
          </w:r>
          <w:r w:rsidR="00132CC5">
            <w:rPr>
              <w:noProof/>
              <w:webHidden/>
            </w:rPr>
            <w:t>180</w:t>
          </w:r>
          <w:ins w:id="40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02" w:author="R K" w:date="2018-12-13T12:04:00Z"/>
              <w:noProof/>
              <w:sz w:val="22"/>
              <w:szCs w:val="22"/>
              <w:lang w:bidi="ar-SA"/>
            </w:rPr>
          </w:pPr>
          <w:ins w:id="40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"_Toc532466110"</w:instrText>
            </w:r>
            <w:r w:rsidRPr="00784297">
              <w:rPr>
                <w:rStyle w:val="Hyperlink"/>
                <w:noProof/>
              </w:rPr>
              <w:instrText xml:space="preserve"> </w:instrText>
            </w:r>
            <w:r w:rsidRPr="00784297">
              <w:rPr>
                <w:rStyle w:val="Hyperlink"/>
                <w:noProof/>
              </w:rPr>
              <w:fldChar w:fldCharType="separate"/>
            </w:r>
            <w:r w:rsidRPr="00784297">
              <w:rPr>
                <w:rStyle w:val="Hyperlink"/>
                <w:bCs/>
                <w:noProof/>
              </w:rPr>
              <w:t>2) Исполнение всякой праведности и подражание примеру Иисуса</w:t>
            </w:r>
            <w:r>
              <w:rPr>
                <w:noProof/>
                <w:webHidden/>
              </w:rPr>
              <w:tab/>
            </w:r>
            <w:r>
              <w:rPr>
                <w:noProof/>
                <w:webHidden/>
              </w:rPr>
              <w:fldChar w:fldCharType="begin"/>
            </w:r>
            <w:r>
              <w:rPr>
                <w:noProof/>
                <w:webHidden/>
              </w:rPr>
              <w:instrText xml:space="preserve"> PAGEREF _Toc532466110 \h </w:instrText>
            </w:r>
          </w:ins>
          <w:r>
            <w:rPr>
              <w:noProof/>
              <w:webHidden/>
            </w:rPr>
          </w:r>
          <w:r>
            <w:rPr>
              <w:noProof/>
              <w:webHidden/>
            </w:rPr>
            <w:fldChar w:fldCharType="separate"/>
          </w:r>
          <w:r w:rsidR="00132CC5">
            <w:rPr>
              <w:noProof/>
              <w:webHidden/>
            </w:rPr>
            <w:t>181</w:t>
          </w:r>
          <w:ins w:id="404"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05" w:author="R K" w:date="2018-12-13T12:04:00Z"/>
              <w:noProof/>
              <w:sz w:val="22"/>
              <w:szCs w:val="22"/>
              <w:lang w:bidi="ar-SA"/>
            </w:rPr>
          </w:pPr>
          <w:ins w:id="40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"_Toc532466111"</w:instrText>
            </w:r>
            <w:r w:rsidRPr="00784297">
              <w:rPr>
                <w:rStyle w:val="Hyperlink"/>
                <w:noProof/>
              </w:rPr>
              <w:instrText xml:space="preserve"> </w:instrText>
            </w:r>
            <w:r w:rsidRPr="00784297">
              <w:rPr>
                <w:rStyle w:val="Hyperlink"/>
                <w:noProof/>
              </w:rPr>
              <w:fldChar w:fldCharType="separate"/>
            </w:r>
            <w:r w:rsidRPr="00784297">
              <w:rPr>
                <w:rStyle w:val="Hyperlink"/>
                <w:bCs/>
                <w:noProof/>
              </w:rPr>
              <w:t>3) Подобие смерти, погребения и воскресения с Иисусом Христом</w:t>
            </w:r>
            <w:r>
              <w:rPr>
                <w:noProof/>
                <w:webHidden/>
              </w:rPr>
              <w:tab/>
            </w:r>
            <w:r>
              <w:rPr>
                <w:noProof/>
                <w:webHidden/>
              </w:rPr>
              <w:fldChar w:fldCharType="begin"/>
            </w:r>
            <w:r>
              <w:rPr>
                <w:noProof/>
                <w:webHidden/>
              </w:rPr>
              <w:instrText xml:space="preserve"> PAGEREF _Toc532466111 \h </w:instrText>
            </w:r>
          </w:ins>
          <w:r>
            <w:rPr>
              <w:noProof/>
              <w:webHidden/>
            </w:rPr>
          </w:r>
          <w:r>
            <w:rPr>
              <w:noProof/>
              <w:webHidden/>
            </w:rPr>
            <w:fldChar w:fldCharType="separate"/>
          </w:r>
          <w:r w:rsidR="00132CC5">
            <w:rPr>
              <w:noProof/>
              <w:webHidden/>
            </w:rPr>
            <w:t>181</w:t>
          </w:r>
          <w:ins w:id="407"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08" w:author="R K" w:date="2018-12-13T12:04:00Z"/>
              <w:noProof/>
              <w:sz w:val="22"/>
              <w:szCs w:val="22"/>
              <w:lang w:bidi="ar-SA"/>
            </w:rPr>
          </w:pPr>
          <w:ins w:id="40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"_Toc532466112"</w:instrText>
            </w:r>
            <w:r w:rsidRPr="00784297">
              <w:rPr>
                <w:rStyle w:val="Hyperlink"/>
                <w:noProof/>
              </w:rPr>
              <w:instrText xml:space="preserve"> </w:instrText>
            </w:r>
            <w:r w:rsidRPr="00784297">
              <w:rPr>
                <w:rStyle w:val="Hyperlink"/>
                <w:noProof/>
              </w:rPr>
              <w:fldChar w:fldCharType="separate"/>
            </w:r>
            <w:r w:rsidRPr="00784297">
              <w:rPr>
                <w:rStyle w:val="Hyperlink"/>
                <w:bCs/>
                <w:noProof/>
              </w:rPr>
              <w:t>4) Переход из-под власти тьмы в Царство Иисуса Христа</w:t>
            </w:r>
            <w:r>
              <w:rPr>
                <w:noProof/>
                <w:webHidden/>
              </w:rPr>
              <w:tab/>
            </w:r>
            <w:r>
              <w:rPr>
                <w:noProof/>
                <w:webHidden/>
              </w:rPr>
              <w:fldChar w:fldCharType="begin"/>
            </w:r>
            <w:r>
              <w:rPr>
                <w:noProof/>
                <w:webHidden/>
              </w:rPr>
              <w:instrText xml:space="preserve"> PAGEREF _Toc532466112 \h </w:instrText>
            </w:r>
          </w:ins>
          <w:r>
            <w:rPr>
              <w:noProof/>
              <w:webHidden/>
            </w:rPr>
          </w:r>
          <w:r>
            <w:rPr>
              <w:noProof/>
              <w:webHidden/>
            </w:rPr>
            <w:fldChar w:fldCharType="separate"/>
          </w:r>
          <w:r w:rsidR="00132CC5">
            <w:rPr>
              <w:noProof/>
              <w:webHidden/>
            </w:rPr>
            <w:t>183</w:t>
          </w:r>
          <w:ins w:id="410"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11" w:author="R K" w:date="2018-12-13T12:04:00Z"/>
              <w:noProof/>
              <w:sz w:val="22"/>
              <w:szCs w:val="22"/>
              <w:lang w:bidi="ar-SA"/>
            </w:rPr>
          </w:pPr>
          <w:ins w:id="41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"_Toc532466113"</w:instrText>
            </w:r>
            <w:r w:rsidRPr="00784297">
              <w:rPr>
                <w:rStyle w:val="Hyperlink"/>
                <w:noProof/>
              </w:rPr>
              <w:instrText xml:space="preserve"> </w:instrText>
            </w:r>
            <w:r w:rsidRPr="00784297">
              <w:rPr>
                <w:rStyle w:val="Hyperlink"/>
                <w:noProof/>
              </w:rPr>
              <w:fldChar w:fldCharType="separate"/>
            </w:r>
            <w:r w:rsidRPr="00784297">
              <w:rPr>
                <w:rStyle w:val="Hyperlink"/>
                <w:bCs/>
                <w:noProof/>
              </w:rPr>
              <w:t>5) Обещание Богу доброй совести</w:t>
            </w:r>
            <w:r>
              <w:rPr>
                <w:noProof/>
                <w:webHidden/>
              </w:rPr>
              <w:tab/>
            </w:r>
            <w:r>
              <w:rPr>
                <w:noProof/>
                <w:webHidden/>
              </w:rPr>
              <w:fldChar w:fldCharType="begin"/>
            </w:r>
            <w:r>
              <w:rPr>
                <w:noProof/>
                <w:webHidden/>
              </w:rPr>
              <w:instrText xml:space="preserve"> PAGEREF _Toc532466113 \h </w:instrText>
            </w:r>
          </w:ins>
          <w:r>
            <w:rPr>
              <w:noProof/>
              <w:webHidden/>
            </w:rPr>
          </w:r>
          <w:r>
            <w:rPr>
              <w:noProof/>
              <w:webHidden/>
            </w:rPr>
            <w:fldChar w:fldCharType="separate"/>
          </w:r>
          <w:r w:rsidR="00132CC5">
            <w:rPr>
              <w:noProof/>
              <w:webHidden/>
            </w:rPr>
            <w:t>183</w:t>
          </w:r>
          <w:ins w:id="413"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14" w:author="R K" w:date="2018-12-13T12:04:00Z"/>
              <w:noProof/>
              <w:sz w:val="22"/>
              <w:szCs w:val="22"/>
              <w:lang w:bidi="ar-SA"/>
            </w:rPr>
          </w:pPr>
          <w:ins w:id="41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"_Toc532466114"</w:instrText>
            </w:r>
            <w:r w:rsidRPr="00784297">
              <w:rPr>
                <w:rStyle w:val="Hyperlink"/>
                <w:noProof/>
              </w:rPr>
              <w:instrText xml:space="preserve"> </w:instrText>
            </w:r>
            <w:r w:rsidRPr="00784297">
              <w:rPr>
                <w:rStyle w:val="Hyperlink"/>
                <w:noProof/>
              </w:rPr>
              <w:fldChar w:fldCharType="separate"/>
            </w:r>
            <w:r w:rsidRPr="00784297">
              <w:rPr>
                <w:rStyle w:val="Hyperlink"/>
                <w:noProof/>
              </w:rPr>
              <w:t>6) Видимое присоединение к поместной церкви</w:t>
            </w:r>
            <w:r>
              <w:rPr>
                <w:noProof/>
                <w:webHidden/>
              </w:rPr>
              <w:tab/>
            </w:r>
            <w:r>
              <w:rPr>
                <w:noProof/>
                <w:webHidden/>
              </w:rPr>
              <w:fldChar w:fldCharType="begin"/>
            </w:r>
            <w:r>
              <w:rPr>
                <w:noProof/>
                <w:webHidden/>
              </w:rPr>
              <w:instrText xml:space="preserve"> PAGEREF _Toc532466114 \h </w:instrText>
            </w:r>
          </w:ins>
          <w:r>
            <w:rPr>
              <w:noProof/>
              <w:webHidden/>
            </w:rPr>
          </w:r>
          <w:r>
            <w:rPr>
              <w:noProof/>
              <w:webHidden/>
            </w:rPr>
            <w:fldChar w:fldCharType="separate"/>
          </w:r>
          <w:r w:rsidR="00132CC5">
            <w:rPr>
              <w:noProof/>
              <w:webHidden/>
            </w:rPr>
            <w:t>183</w:t>
          </w:r>
          <w:ins w:id="416"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17" w:author="R K" w:date="2018-12-13T12:04:00Z"/>
              <w:noProof/>
              <w:sz w:val="22"/>
              <w:szCs w:val="22"/>
              <w:lang w:bidi="ar-SA"/>
            </w:rPr>
          </w:pPr>
          <w:ins w:id="41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"_Toc532466115"</w:instrText>
            </w:r>
            <w:r w:rsidRPr="00784297">
              <w:rPr>
                <w:rStyle w:val="Hyperlink"/>
                <w:noProof/>
              </w:rPr>
              <w:instrText xml:space="preserve"> </w:instrText>
            </w:r>
            <w:r w:rsidRPr="00784297">
              <w:rPr>
                <w:rStyle w:val="Hyperlink"/>
                <w:noProof/>
              </w:rPr>
              <w:fldChar w:fldCharType="separate"/>
            </w:r>
            <w:r w:rsidRPr="00784297">
              <w:rPr>
                <w:rStyle w:val="Hyperlink"/>
                <w:noProof/>
              </w:rPr>
              <w:t>2. Необходимость крещения Духом Святым</w:t>
            </w:r>
            <w:r>
              <w:rPr>
                <w:noProof/>
                <w:webHidden/>
              </w:rPr>
              <w:tab/>
            </w:r>
            <w:r>
              <w:rPr>
                <w:noProof/>
                <w:webHidden/>
              </w:rPr>
              <w:fldChar w:fldCharType="begin"/>
            </w:r>
            <w:r>
              <w:rPr>
                <w:noProof/>
                <w:webHidden/>
              </w:rPr>
              <w:instrText xml:space="preserve"> PAGEREF _Toc532466115 \h </w:instrText>
            </w:r>
          </w:ins>
          <w:r>
            <w:rPr>
              <w:noProof/>
              <w:webHidden/>
            </w:rPr>
          </w:r>
          <w:r>
            <w:rPr>
              <w:noProof/>
              <w:webHidden/>
            </w:rPr>
            <w:fldChar w:fldCharType="separate"/>
          </w:r>
          <w:r w:rsidR="00132CC5">
            <w:rPr>
              <w:noProof/>
              <w:webHidden/>
            </w:rPr>
            <w:t>184</w:t>
          </w:r>
          <w:ins w:id="419"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20" w:author="R K" w:date="2018-12-13T12:04:00Z"/>
              <w:noProof/>
              <w:sz w:val="22"/>
              <w:szCs w:val="22"/>
              <w:lang w:bidi="ar-SA"/>
            </w:rPr>
          </w:pPr>
          <w:ins w:id="42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"_Toc532466116"</w:instrText>
            </w:r>
            <w:r w:rsidRPr="00784297">
              <w:rPr>
                <w:rStyle w:val="Hyperlink"/>
                <w:noProof/>
              </w:rPr>
              <w:instrText xml:space="preserve"> </w:instrText>
            </w:r>
            <w:r w:rsidRPr="00784297">
              <w:rPr>
                <w:rStyle w:val="Hyperlink"/>
                <w:noProof/>
              </w:rPr>
              <w:fldChar w:fldCharType="separate"/>
            </w:r>
            <w:r w:rsidRPr="00784297">
              <w:rPr>
                <w:rStyle w:val="Hyperlink"/>
                <w:noProof/>
              </w:rPr>
              <w:t>1) Когда и как человек должен получать дар Духа Святого?</w:t>
            </w:r>
            <w:r>
              <w:rPr>
                <w:noProof/>
                <w:webHidden/>
              </w:rPr>
              <w:tab/>
            </w:r>
            <w:r>
              <w:rPr>
                <w:noProof/>
                <w:webHidden/>
              </w:rPr>
              <w:fldChar w:fldCharType="begin"/>
            </w:r>
            <w:r>
              <w:rPr>
                <w:noProof/>
                <w:webHidden/>
              </w:rPr>
              <w:instrText xml:space="preserve"> PAGEREF _Toc532466116 \h </w:instrText>
            </w:r>
          </w:ins>
          <w:r>
            <w:rPr>
              <w:noProof/>
              <w:webHidden/>
            </w:rPr>
          </w:r>
          <w:r>
            <w:rPr>
              <w:noProof/>
              <w:webHidden/>
            </w:rPr>
            <w:fldChar w:fldCharType="separate"/>
          </w:r>
          <w:r w:rsidR="00132CC5">
            <w:rPr>
              <w:noProof/>
              <w:webHidden/>
            </w:rPr>
            <w:t>184</w:t>
          </w:r>
          <w:ins w:id="422"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23" w:author="R K" w:date="2018-12-13T12:04:00Z"/>
              <w:noProof/>
              <w:sz w:val="22"/>
              <w:szCs w:val="22"/>
              <w:lang w:bidi="ar-SA"/>
            </w:rPr>
          </w:pPr>
          <w:ins w:id="42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"_Toc532466117"</w:instrText>
            </w:r>
            <w:r w:rsidRPr="00784297">
              <w:rPr>
                <w:rStyle w:val="Hyperlink"/>
                <w:noProof/>
              </w:rPr>
              <w:instrText xml:space="preserve"> </w:instrText>
            </w:r>
            <w:r w:rsidRPr="00784297">
              <w:rPr>
                <w:rStyle w:val="Hyperlink"/>
                <w:noProof/>
              </w:rPr>
              <w:fldChar w:fldCharType="separate"/>
            </w:r>
            <w:r w:rsidRPr="00784297">
              <w:rPr>
                <w:rStyle w:val="Hyperlink"/>
                <w:noProof/>
              </w:rPr>
              <w:t>2) Кто может возлагать руки для получения дара Духа Святого?</w:t>
            </w:r>
            <w:r>
              <w:rPr>
                <w:noProof/>
                <w:webHidden/>
              </w:rPr>
              <w:tab/>
            </w:r>
            <w:r>
              <w:rPr>
                <w:noProof/>
                <w:webHidden/>
              </w:rPr>
              <w:fldChar w:fldCharType="begin"/>
            </w:r>
            <w:r>
              <w:rPr>
                <w:noProof/>
                <w:webHidden/>
              </w:rPr>
              <w:instrText xml:space="preserve"> PAGEREF _Toc532466117 \h </w:instrText>
            </w:r>
          </w:ins>
          <w:r>
            <w:rPr>
              <w:noProof/>
              <w:webHidden/>
            </w:rPr>
          </w:r>
          <w:r>
            <w:rPr>
              <w:noProof/>
              <w:webHidden/>
            </w:rPr>
            <w:fldChar w:fldCharType="separate"/>
          </w:r>
          <w:r w:rsidR="00132CC5">
            <w:rPr>
              <w:noProof/>
              <w:webHidden/>
            </w:rPr>
            <w:t>185</w:t>
          </w:r>
          <w:ins w:id="425"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26" w:author="R K" w:date="2018-12-13T12:04:00Z"/>
              <w:noProof/>
              <w:sz w:val="22"/>
              <w:szCs w:val="22"/>
              <w:lang w:bidi="ar-SA"/>
            </w:rPr>
          </w:pPr>
          <w:ins w:id="427" w:author="R K" w:date="2018-12-13T12:04:00Z">
            <w:r w:rsidRPr="00784297">
              <w:rPr>
                <w:rStyle w:val="Hyperlink"/>
                <w:noProof/>
              </w:rPr>
              <w:lastRenderedPageBreak/>
              <w:fldChar w:fldCharType="begin"/>
            </w:r>
            <w:r w:rsidRPr="00784297">
              <w:rPr>
                <w:rStyle w:val="Hyperlink"/>
                <w:noProof/>
              </w:rPr>
              <w:instrText xml:space="preserve"> </w:instrText>
            </w:r>
            <w:r>
              <w:rPr>
                <w:noProof/>
              </w:rPr>
              <w:instrText>HYPERLINK \l "_Toc532466118"</w:instrText>
            </w:r>
            <w:r w:rsidRPr="00784297">
              <w:rPr>
                <w:rStyle w:val="Hyperlink"/>
                <w:noProof/>
              </w:rPr>
              <w:instrText xml:space="preserve"> </w:instrText>
            </w:r>
            <w:r w:rsidRPr="00784297">
              <w:rPr>
                <w:rStyle w:val="Hyperlink"/>
                <w:noProof/>
              </w:rPr>
              <w:fldChar w:fldCharType="separate"/>
            </w:r>
            <w:r w:rsidRPr="00784297">
              <w:rPr>
                <w:rStyle w:val="Hyperlink"/>
                <w:noProof/>
              </w:rPr>
              <w:t>3) Дар Духа Святого – это Божье свидетельство, печать и залог в нас</w:t>
            </w:r>
            <w:r>
              <w:rPr>
                <w:noProof/>
                <w:webHidden/>
              </w:rPr>
              <w:tab/>
            </w:r>
            <w:r>
              <w:rPr>
                <w:noProof/>
                <w:webHidden/>
              </w:rPr>
              <w:fldChar w:fldCharType="begin"/>
            </w:r>
            <w:r>
              <w:rPr>
                <w:noProof/>
                <w:webHidden/>
              </w:rPr>
              <w:instrText xml:space="preserve"> PAGEREF _Toc532466118 \h </w:instrText>
            </w:r>
          </w:ins>
          <w:r>
            <w:rPr>
              <w:noProof/>
              <w:webHidden/>
            </w:rPr>
          </w:r>
          <w:r>
            <w:rPr>
              <w:noProof/>
              <w:webHidden/>
            </w:rPr>
            <w:fldChar w:fldCharType="separate"/>
          </w:r>
          <w:r w:rsidR="00132CC5">
            <w:rPr>
              <w:noProof/>
              <w:webHidden/>
            </w:rPr>
            <w:t>186</w:t>
          </w:r>
          <w:ins w:id="428"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29" w:author="R K" w:date="2018-12-13T12:04:00Z"/>
              <w:noProof/>
              <w:sz w:val="22"/>
              <w:szCs w:val="22"/>
              <w:lang w:bidi="ar-SA"/>
            </w:rPr>
          </w:pPr>
          <w:ins w:id="43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"_Toc532466119"</w:instrText>
            </w:r>
            <w:r w:rsidRPr="00784297">
              <w:rPr>
                <w:rStyle w:val="Hyperlink"/>
                <w:noProof/>
              </w:rPr>
              <w:instrText xml:space="preserve"> </w:instrText>
            </w:r>
            <w:r w:rsidRPr="00784297">
              <w:rPr>
                <w:rStyle w:val="Hyperlink"/>
                <w:noProof/>
              </w:rPr>
              <w:fldChar w:fldCharType="separate"/>
            </w:r>
            <w:r w:rsidRPr="00784297">
              <w:rPr>
                <w:rStyle w:val="Hyperlink"/>
                <w:noProof/>
              </w:rPr>
              <w:t>4) Молитва Духом – молитва на иных языках</w:t>
            </w:r>
            <w:r>
              <w:rPr>
                <w:noProof/>
                <w:webHidden/>
              </w:rPr>
              <w:tab/>
            </w:r>
            <w:r>
              <w:rPr>
                <w:noProof/>
                <w:webHidden/>
              </w:rPr>
              <w:fldChar w:fldCharType="begin"/>
            </w:r>
            <w:r>
              <w:rPr>
                <w:noProof/>
                <w:webHidden/>
              </w:rPr>
              <w:instrText xml:space="preserve"> PAGEREF _Toc532466119 \h </w:instrText>
            </w:r>
          </w:ins>
          <w:r>
            <w:rPr>
              <w:noProof/>
              <w:webHidden/>
            </w:rPr>
          </w:r>
          <w:r>
            <w:rPr>
              <w:noProof/>
              <w:webHidden/>
            </w:rPr>
            <w:fldChar w:fldCharType="separate"/>
          </w:r>
          <w:r w:rsidR="00132CC5">
            <w:rPr>
              <w:noProof/>
              <w:webHidden/>
            </w:rPr>
            <w:t>187</w:t>
          </w:r>
          <w:ins w:id="43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32" w:author="R K" w:date="2018-12-13T12:04:00Z"/>
              <w:noProof/>
              <w:sz w:val="22"/>
              <w:szCs w:val="22"/>
              <w:lang w:bidi="ar-SA"/>
            </w:rPr>
          </w:pPr>
          <w:ins w:id="43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"_Toc532466120"</w:instrText>
            </w:r>
            <w:r w:rsidRPr="00784297">
              <w:rPr>
                <w:rStyle w:val="Hyperlink"/>
                <w:noProof/>
              </w:rPr>
              <w:instrText xml:space="preserve"> </w:instrText>
            </w:r>
            <w:r w:rsidRPr="00784297">
              <w:rPr>
                <w:rStyle w:val="Hyperlink"/>
                <w:noProof/>
              </w:rPr>
              <w:fldChar w:fldCharType="separate"/>
            </w:r>
            <w:r w:rsidRPr="00784297">
              <w:rPr>
                <w:rStyle w:val="Hyperlink"/>
                <w:noProof/>
              </w:rPr>
              <w:t>5) Что нужно сделать, чтобы получить дар Духа Святого?</w:t>
            </w:r>
            <w:r>
              <w:rPr>
                <w:noProof/>
                <w:webHidden/>
              </w:rPr>
              <w:tab/>
            </w:r>
            <w:r>
              <w:rPr>
                <w:noProof/>
                <w:webHidden/>
              </w:rPr>
              <w:fldChar w:fldCharType="begin"/>
            </w:r>
            <w:r>
              <w:rPr>
                <w:noProof/>
                <w:webHidden/>
              </w:rPr>
              <w:instrText xml:space="preserve"> PAGEREF _Toc532466120 \h </w:instrText>
            </w:r>
          </w:ins>
          <w:r>
            <w:rPr>
              <w:noProof/>
              <w:webHidden/>
            </w:rPr>
          </w:r>
          <w:r>
            <w:rPr>
              <w:noProof/>
              <w:webHidden/>
            </w:rPr>
            <w:fldChar w:fldCharType="separate"/>
          </w:r>
          <w:r w:rsidR="00132CC5">
            <w:rPr>
              <w:noProof/>
              <w:webHidden/>
            </w:rPr>
            <w:t>188</w:t>
          </w:r>
          <w:ins w:id="434"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35" w:author="R K" w:date="2018-12-13T12:04:00Z"/>
              <w:noProof/>
              <w:sz w:val="22"/>
              <w:szCs w:val="22"/>
              <w:lang w:bidi="ar-SA"/>
            </w:rPr>
          </w:pPr>
          <w:ins w:id="43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"_Toc532466121"</w:instrText>
            </w:r>
            <w:r w:rsidRPr="00784297">
              <w:rPr>
                <w:rStyle w:val="Hyperlink"/>
                <w:noProof/>
              </w:rPr>
              <w:instrText xml:space="preserve"> </w:instrText>
            </w:r>
            <w:r w:rsidRPr="00784297">
              <w:rPr>
                <w:rStyle w:val="Hyperlink"/>
                <w:noProof/>
              </w:rPr>
              <w:fldChar w:fldCharType="separate"/>
            </w:r>
            <w:r w:rsidRPr="00784297">
              <w:rPr>
                <w:rStyle w:val="Hyperlink"/>
                <w:noProof/>
              </w:rPr>
              <w:t>3. Наставление об огненном крещении/огненном искушении</w:t>
            </w:r>
            <w:r>
              <w:rPr>
                <w:noProof/>
                <w:webHidden/>
              </w:rPr>
              <w:tab/>
            </w:r>
            <w:r>
              <w:rPr>
                <w:noProof/>
                <w:webHidden/>
              </w:rPr>
              <w:fldChar w:fldCharType="begin"/>
            </w:r>
            <w:r>
              <w:rPr>
                <w:noProof/>
                <w:webHidden/>
              </w:rPr>
              <w:instrText xml:space="preserve"> PAGEREF _Toc532466121 \h </w:instrText>
            </w:r>
          </w:ins>
          <w:r>
            <w:rPr>
              <w:noProof/>
              <w:webHidden/>
            </w:rPr>
          </w:r>
          <w:r>
            <w:rPr>
              <w:noProof/>
              <w:webHidden/>
            </w:rPr>
            <w:fldChar w:fldCharType="separate"/>
          </w:r>
          <w:r w:rsidR="00132CC5">
            <w:rPr>
              <w:noProof/>
              <w:webHidden/>
            </w:rPr>
            <w:t>189</w:t>
          </w:r>
          <w:ins w:id="437"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38" w:author="R K" w:date="2018-12-13T12:04:00Z"/>
              <w:noProof/>
              <w:sz w:val="22"/>
              <w:szCs w:val="22"/>
              <w:lang w:bidi="ar-SA"/>
            </w:rPr>
          </w:pPr>
          <w:ins w:id="43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"_Toc532466122"</w:instrText>
            </w:r>
            <w:r w:rsidRPr="00784297">
              <w:rPr>
                <w:rStyle w:val="Hyperlink"/>
                <w:noProof/>
              </w:rPr>
              <w:instrText xml:space="preserve"> </w:instrText>
            </w:r>
            <w:r w:rsidRPr="00784297">
              <w:rPr>
                <w:rStyle w:val="Hyperlink"/>
                <w:noProof/>
              </w:rPr>
              <w:fldChar w:fldCharType="separate"/>
            </w:r>
            <w:r w:rsidRPr="00784297">
              <w:rPr>
                <w:rStyle w:val="Hyperlink"/>
                <w:noProof/>
              </w:rPr>
              <w:t>1) Многими скорбями надлежит нам войти в Царство Божие</w:t>
            </w:r>
            <w:r>
              <w:rPr>
                <w:noProof/>
                <w:webHidden/>
              </w:rPr>
              <w:tab/>
            </w:r>
            <w:r>
              <w:rPr>
                <w:noProof/>
                <w:webHidden/>
              </w:rPr>
              <w:fldChar w:fldCharType="begin"/>
            </w:r>
            <w:r>
              <w:rPr>
                <w:noProof/>
                <w:webHidden/>
              </w:rPr>
              <w:instrText xml:space="preserve"> PAGEREF _Toc532466122 \h </w:instrText>
            </w:r>
          </w:ins>
          <w:r>
            <w:rPr>
              <w:noProof/>
              <w:webHidden/>
            </w:rPr>
          </w:r>
          <w:r>
            <w:rPr>
              <w:noProof/>
              <w:webHidden/>
            </w:rPr>
            <w:fldChar w:fldCharType="separate"/>
          </w:r>
          <w:r w:rsidR="00132CC5">
            <w:rPr>
              <w:noProof/>
              <w:webHidden/>
            </w:rPr>
            <w:t>189</w:t>
          </w:r>
          <w:ins w:id="440"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41" w:author="R K" w:date="2018-12-13T12:04:00Z"/>
              <w:noProof/>
              <w:sz w:val="22"/>
              <w:szCs w:val="22"/>
              <w:lang w:bidi="ar-SA"/>
            </w:rPr>
          </w:pPr>
          <w:ins w:id="44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"_Toc532466123"</w:instrText>
            </w:r>
            <w:r w:rsidRPr="00784297">
              <w:rPr>
                <w:rStyle w:val="Hyperlink"/>
                <w:noProof/>
              </w:rPr>
              <w:instrText xml:space="preserve"> </w:instrText>
            </w:r>
            <w:r w:rsidRPr="00784297">
              <w:rPr>
                <w:rStyle w:val="Hyperlink"/>
                <w:noProof/>
              </w:rPr>
              <w:fldChar w:fldCharType="separate"/>
            </w:r>
            <w:r w:rsidRPr="00784297">
              <w:rPr>
                <w:rStyle w:val="Hyperlink"/>
                <w:noProof/>
              </w:rPr>
              <w:t>2) Огненные искушения нужны для нашего совершенствования</w:t>
            </w:r>
            <w:r>
              <w:rPr>
                <w:noProof/>
                <w:webHidden/>
              </w:rPr>
              <w:tab/>
            </w:r>
            <w:r>
              <w:rPr>
                <w:noProof/>
                <w:webHidden/>
              </w:rPr>
              <w:fldChar w:fldCharType="begin"/>
            </w:r>
            <w:r>
              <w:rPr>
                <w:noProof/>
                <w:webHidden/>
              </w:rPr>
              <w:instrText xml:space="preserve"> PAGEREF _Toc532466123 \h </w:instrText>
            </w:r>
          </w:ins>
          <w:r>
            <w:rPr>
              <w:noProof/>
              <w:webHidden/>
            </w:rPr>
          </w:r>
          <w:r>
            <w:rPr>
              <w:noProof/>
              <w:webHidden/>
            </w:rPr>
            <w:fldChar w:fldCharType="separate"/>
          </w:r>
          <w:r w:rsidR="00132CC5">
            <w:rPr>
              <w:noProof/>
              <w:webHidden/>
            </w:rPr>
            <w:t>190</w:t>
          </w:r>
          <w:ins w:id="443"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44" w:author="R K" w:date="2018-12-13T12:04:00Z"/>
              <w:noProof/>
              <w:sz w:val="22"/>
              <w:szCs w:val="22"/>
              <w:lang w:bidi="ar-SA"/>
            </w:rPr>
          </w:pPr>
          <w:ins w:id="44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"_Toc532466124"</w:instrText>
            </w:r>
            <w:r w:rsidRPr="00784297">
              <w:rPr>
                <w:rStyle w:val="Hyperlink"/>
                <w:noProof/>
              </w:rPr>
              <w:instrText xml:space="preserve"> </w:instrText>
            </w:r>
            <w:r w:rsidRPr="00784297">
              <w:rPr>
                <w:rStyle w:val="Hyperlink"/>
                <w:noProof/>
              </w:rPr>
              <w:fldChar w:fldCharType="separate"/>
            </w:r>
            <w:r w:rsidRPr="00784297">
              <w:rPr>
                <w:rStyle w:val="Hyperlink"/>
                <w:noProof/>
              </w:rPr>
              <w:t>3) Слова поддержки в огненных искушениях</w:t>
            </w:r>
            <w:r>
              <w:rPr>
                <w:noProof/>
                <w:webHidden/>
              </w:rPr>
              <w:tab/>
            </w:r>
            <w:r>
              <w:rPr>
                <w:noProof/>
                <w:webHidden/>
              </w:rPr>
              <w:fldChar w:fldCharType="begin"/>
            </w:r>
            <w:r>
              <w:rPr>
                <w:noProof/>
                <w:webHidden/>
              </w:rPr>
              <w:instrText xml:space="preserve"> PAGEREF _Toc532466124 \h </w:instrText>
            </w:r>
          </w:ins>
          <w:r>
            <w:rPr>
              <w:noProof/>
              <w:webHidden/>
            </w:rPr>
          </w:r>
          <w:r>
            <w:rPr>
              <w:noProof/>
              <w:webHidden/>
            </w:rPr>
            <w:fldChar w:fldCharType="separate"/>
          </w:r>
          <w:r w:rsidR="00132CC5">
            <w:rPr>
              <w:noProof/>
              <w:webHidden/>
            </w:rPr>
            <w:t>191</w:t>
          </w:r>
          <w:ins w:id="446" w:author="R K" w:date="2018-12-13T12:04:00Z">
            <w:r>
              <w:rPr>
                <w:noProof/>
                <w:webHidden/>
              </w:rPr>
              <w:fldChar w:fldCharType="end"/>
            </w:r>
            <w:r w:rsidRPr="00784297">
              <w:rPr>
                <w:rStyle w:val="Hyperlink"/>
                <w:noProof/>
              </w:rPr>
              <w:fldChar w:fldCharType="end"/>
            </w:r>
          </w:ins>
        </w:p>
        <w:p w:rsidR="00A302D6" w:rsidRDefault="00A302D6">
          <w:pPr>
            <w:pStyle w:val="TOC1"/>
            <w:tabs>
              <w:tab w:val="right" w:leader="dot" w:pos="9350"/>
            </w:tabs>
            <w:rPr>
              <w:ins w:id="447" w:author="R K" w:date="2018-12-13T12:04:00Z"/>
              <w:noProof/>
              <w:sz w:val="22"/>
              <w:szCs w:val="22"/>
              <w:lang w:bidi="ar-SA"/>
            </w:rPr>
          </w:pPr>
          <w:ins w:id="44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"_Toc532466125"</w:instrText>
            </w:r>
            <w:r w:rsidRPr="00784297">
              <w:rPr>
                <w:rStyle w:val="Hyperlink"/>
                <w:noProof/>
              </w:rPr>
              <w:instrText xml:space="preserve"> </w:instrText>
            </w:r>
            <w:r w:rsidRPr="00784297">
              <w:rPr>
                <w:rStyle w:val="Hyperlink"/>
                <w:noProof/>
              </w:rPr>
              <w:fldChar w:fldCharType="separate"/>
            </w:r>
            <w:r w:rsidRPr="00784297">
              <w:rPr>
                <w:rStyle w:val="Hyperlink"/>
                <w:noProof/>
                <w:lang w:val="ru-RU"/>
              </w:rPr>
              <w:t>НАУЧЕНИЕ УВЕРОВАВШИХ</w:t>
            </w:r>
            <w:r>
              <w:rPr>
                <w:noProof/>
                <w:webHidden/>
              </w:rPr>
              <w:tab/>
            </w:r>
            <w:r>
              <w:rPr>
                <w:noProof/>
                <w:webHidden/>
              </w:rPr>
              <w:fldChar w:fldCharType="begin"/>
            </w:r>
            <w:r>
              <w:rPr>
                <w:noProof/>
                <w:webHidden/>
              </w:rPr>
              <w:instrText xml:space="preserve"> PAGEREF _Toc532466125 \h </w:instrText>
            </w:r>
          </w:ins>
          <w:r>
            <w:rPr>
              <w:noProof/>
              <w:webHidden/>
            </w:rPr>
          </w:r>
          <w:r>
            <w:rPr>
              <w:noProof/>
              <w:webHidden/>
            </w:rPr>
            <w:fldChar w:fldCharType="separate"/>
          </w:r>
          <w:r w:rsidR="00132CC5">
            <w:rPr>
              <w:noProof/>
              <w:webHidden/>
            </w:rPr>
            <w:t>193</w:t>
          </w:r>
          <w:ins w:id="449"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50" w:author="R K" w:date="2018-12-13T12:04:00Z"/>
              <w:noProof/>
              <w:sz w:val="22"/>
              <w:szCs w:val="22"/>
              <w:lang w:bidi="ar-SA"/>
            </w:rPr>
          </w:pPr>
          <w:ins w:id="45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"_Toc532466126"</w:instrText>
            </w:r>
            <w:r w:rsidRPr="00784297">
              <w:rPr>
                <w:rStyle w:val="Hyperlink"/>
                <w:noProof/>
              </w:rPr>
              <w:instrText xml:space="preserve"> </w:instrText>
            </w:r>
            <w:r w:rsidRPr="00784297">
              <w:rPr>
                <w:rStyle w:val="Hyperlink"/>
                <w:noProof/>
              </w:rPr>
              <w:fldChar w:fldCharType="separate"/>
            </w:r>
            <w:r w:rsidRPr="00784297">
              <w:rPr>
                <w:rStyle w:val="Hyperlink"/>
                <w:noProof/>
              </w:rPr>
              <w:t>1. Уверовавшие должны становиться учениками</w:t>
            </w:r>
            <w:r>
              <w:rPr>
                <w:noProof/>
                <w:webHidden/>
              </w:rPr>
              <w:tab/>
            </w:r>
            <w:r>
              <w:rPr>
                <w:noProof/>
                <w:webHidden/>
              </w:rPr>
              <w:fldChar w:fldCharType="begin"/>
            </w:r>
            <w:r>
              <w:rPr>
                <w:noProof/>
                <w:webHidden/>
              </w:rPr>
              <w:instrText xml:space="preserve"> PAGEREF _Toc532466126 \h </w:instrText>
            </w:r>
          </w:ins>
          <w:r>
            <w:rPr>
              <w:noProof/>
              <w:webHidden/>
            </w:rPr>
          </w:r>
          <w:r>
            <w:rPr>
              <w:noProof/>
              <w:webHidden/>
            </w:rPr>
            <w:fldChar w:fldCharType="separate"/>
          </w:r>
          <w:r w:rsidR="00132CC5">
            <w:rPr>
              <w:noProof/>
              <w:webHidden/>
            </w:rPr>
            <w:t>193</w:t>
          </w:r>
          <w:ins w:id="452"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53" w:author="R K" w:date="2018-12-13T12:04:00Z"/>
              <w:noProof/>
              <w:sz w:val="22"/>
              <w:szCs w:val="22"/>
              <w:lang w:bidi="ar-SA"/>
            </w:rPr>
          </w:pPr>
          <w:ins w:id="45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"_Toc532466127"</w:instrText>
            </w:r>
            <w:r w:rsidRPr="00784297">
              <w:rPr>
                <w:rStyle w:val="Hyperlink"/>
                <w:noProof/>
              </w:rPr>
              <w:instrText xml:space="preserve"> </w:instrText>
            </w:r>
            <w:r w:rsidRPr="00784297">
              <w:rPr>
                <w:rStyle w:val="Hyperlink"/>
                <w:noProof/>
              </w:rPr>
              <w:fldChar w:fldCharType="separate"/>
            </w:r>
            <w:r w:rsidRPr="00784297">
              <w:rPr>
                <w:rStyle w:val="Hyperlink"/>
                <w:noProof/>
              </w:rPr>
              <w:t>2. Где и как можно научать уверовавших?</w:t>
            </w:r>
            <w:r>
              <w:rPr>
                <w:noProof/>
                <w:webHidden/>
              </w:rPr>
              <w:tab/>
            </w:r>
            <w:r>
              <w:rPr>
                <w:noProof/>
                <w:webHidden/>
              </w:rPr>
              <w:fldChar w:fldCharType="begin"/>
            </w:r>
            <w:r>
              <w:rPr>
                <w:noProof/>
                <w:webHidden/>
              </w:rPr>
              <w:instrText xml:space="preserve"> PAGEREF _Toc532466127 \h </w:instrText>
            </w:r>
          </w:ins>
          <w:r>
            <w:rPr>
              <w:noProof/>
              <w:webHidden/>
            </w:rPr>
          </w:r>
          <w:r>
            <w:rPr>
              <w:noProof/>
              <w:webHidden/>
            </w:rPr>
            <w:fldChar w:fldCharType="separate"/>
          </w:r>
          <w:r w:rsidR="00132CC5">
            <w:rPr>
              <w:noProof/>
              <w:webHidden/>
            </w:rPr>
            <w:t>194</w:t>
          </w:r>
          <w:ins w:id="455"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56" w:author="R K" w:date="2018-12-13T12:04:00Z"/>
              <w:noProof/>
              <w:sz w:val="22"/>
              <w:szCs w:val="22"/>
              <w:lang w:bidi="ar-SA"/>
            </w:rPr>
          </w:pPr>
          <w:ins w:id="45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"_Toc532466128"</w:instrText>
            </w:r>
            <w:r w:rsidRPr="00784297">
              <w:rPr>
                <w:rStyle w:val="Hyperlink"/>
                <w:noProof/>
              </w:rPr>
              <w:instrText xml:space="preserve"> </w:instrText>
            </w:r>
            <w:r w:rsidRPr="00784297">
              <w:rPr>
                <w:rStyle w:val="Hyperlink"/>
                <w:noProof/>
              </w:rPr>
              <w:fldChar w:fldCharType="separate"/>
            </w:r>
            <w:r w:rsidRPr="00784297">
              <w:rPr>
                <w:rStyle w:val="Hyperlink"/>
                <w:noProof/>
              </w:rPr>
              <w:t>3. Чему нужно учить уверовавших прежде всего?</w:t>
            </w:r>
            <w:r>
              <w:rPr>
                <w:noProof/>
                <w:webHidden/>
              </w:rPr>
              <w:tab/>
            </w:r>
            <w:r>
              <w:rPr>
                <w:noProof/>
                <w:webHidden/>
              </w:rPr>
              <w:fldChar w:fldCharType="begin"/>
            </w:r>
            <w:r>
              <w:rPr>
                <w:noProof/>
                <w:webHidden/>
              </w:rPr>
              <w:instrText xml:space="preserve"> PAGEREF _Toc532466128 \h </w:instrText>
            </w:r>
          </w:ins>
          <w:r>
            <w:rPr>
              <w:noProof/>
              <w:webHidden/>
            </w:rPr>
          </w:r>
          <w:r>
            <w:rPr>
              <w:noProof/>
              <w:webHidden/>
            </w:rPr>
            <w:fldChar w:fldCharType="separate"/>
          </w:r>
          <w:r w:rsidR="00132CC5">
            <w:rPr>
              <w:noProof/>
              <w:webHidden/>
            </w:rPr>
            <w:t>195</w:t>
          </w:r>
          <w:ins w:id="458"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59" w:author="R K" w:date="2018-12-13T12:04:00Z"/>
              <w:noProof/>
              <w:sz w:val="22"/>
              <w:szCs w:val="22"/>
              <w:lang w:bidi="ar-SA"/>
            </w:rPr>
          </w:pPr>
          <w:ins w:id="46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"_Toc532466129"</w:instrText>
            </w:r>
            <w:r w:rsidRPr="00784297">
              <w:rPr>
                <w:rStyle w:val="Hyperlink"/>
                <w:noProof/>
              </w:rPr>
              <w:instrText xml:space="preserve"> </w:instrText>
            </w:r>
            <w:r w:rsidRPr="00784297">
              <w:rPr>
                <w:rStyle w:val="Hyperlink"/>
                <w:noProof/>
              </w:rPr>
              <w:fldChar w:fldCharType="separate"/>
            </w:r>
            <w:r w:rsidRPr="00784297">
              <w:rPr>
                <w:rStyle w:val="Hyperlink"/>
                <w:noProof/>
              </w:rPr>
              <w:t>1) Начатки учения Христова – обращение от мёртвых дел</w:t>
            </w:r>
            <w:r>
              <w:rPr>
                <w:noProof/>
                <w:webHidden/>
              </w:rPr>
              <w:tab/>
            </w:r>
            <w:r>
              <w:rPr>
                <w:noProof/>
                <w:webHidden/>
              </w:rPr>
              <w:fldChar w:fldCharType="begin"/>
            </w:r>
            <w:r>
              <w:rPr>
                <w:noProof/>
                <w:webHidden/>
              </w:rPr>
              <w:instrText xml:space="preserve"> PAGEREF _Toc532466129 \h </w:instrText>
            </w:r>
          </w:ins>
          <w:r>
            <w:rPr>
              <w:noProof/>
              <w:webHidden/>
            </w:rPr>
          </w:r>
          <w:r>
            <w:rPr>
              <w:noProof/>
              <w:webHidden/>
            </w:rPr>
            <w:fldChar w:fldCharType="separate"/>
          </w:r>
          <w:r w:rsidR="00132CC5">
            <w:rPr>
              <w:noProof/>
              <w:webHidden/>
            </w:rPr>
            <w:t>195</w:t>
          </w:r>
          <w:ins w:id="46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62" w:author="R K" w:date="2018-12-13T12:04:00Z"/>
              <w:noProof/>
              <w:sz w:val="22"/>
              <w:szCs w:val="22"/>
              <w:lang w:bidi="ar-SA"/>
            </w:rPr>
          </w:pPr>
          <w:ins w:id="46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"_Toc532466130"</w:instrText>
            </w:r>
            <w:r w:rsidRPr="00784297">
              <w:rPr>
                <w:rStyle w:val="Hyperlink"/>
                <w:noProof/>
              </w:rPr>
              <w:instrText xml:space="preserve"> </w:instrText>
            </w:r>
            <w:r w:rsidRPr="00784297">
              <w:rPr>
                <w:rStyle w:val="Hyperlink"/>
                <w:noProof/>
              </w:rPr>
              <w:fldChar w:fldCharType="separate"/>
            </w:r>
            <w:r w:rsidRPr="00784297">
              <w:rPr>
                <w:rStyle w:val="Hyperlink"/>
                <w:noProof/>
              </w:rPr>
              <w:t>2) Начатки учения Христова – вера в Бога</w:t>
            </w:r>
            <w:r>
              <w:rPr>
                <w:noProof/>
                <w:webHidden/>
              </w:rPr>
              <w:tab/>
            </w:r>
            <w:r>
              <w:rPr>
                <w:noProof/>
                <w:webHidden/>
              </w:rPr>
              <w:fldChar w:fldCharType="begin"/>
            </w:r>
            <w:r>
              <w:rPr>
                <w:noProof/>
                <w:webHidden/>
              </w:rPr>
              <w:instrText xml:space="preserve"> PAGEREF _Toc532466130 \h </w:instrText>
            </w:r>
          </w:ins>
          <w:r>
            <w:rPr>
              <w:noProof/>
              <w:webHidden/>
            </w:rPr>
          </w:r>
          <w:r>
            <w:rPr>
              <w:noProof/>
              <w:webHidden/>
            </w:rPr>
            <w:fldChar w:fldCharType="separate"/>
          </w:r>
          <w:r w:rsidR="00132CC5">
            <w:rPr>
              <w:noProof/>
              <w:webHidden/>
            </w:rPr>
            <w:t>199</w:t>
          </w:r>
          <w:ins w:id="464"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65" w:author="R K" w:date="2018-12-13T12:04:00Z"/>
              <w:noProof/>
              <w:sz w:val="22"/>
              <w:szCs w:val="22"/>
              <w:lang w:bidi="ar-SA"/>
            </w:rPr>
          </w:pPr>
          <w:ins w:id="46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"_Toc532466131"</w:instrText>
            </w:r>
            <w:r w:rsidRPr="00784297">
              <w:rPr>
                <w:rStyle w:val="Hyperlink"/>
                <w:noProof/>
              </w:rPr>
              <w:instrText xml:space="preserve"> </w:instrText>
            </w:r>
            <w:r w:rsidRPr="00784297">
              <w:rPr>
                <w:rStyle w:val="Hyperlink"/>
                <w:noProof/>
              </w:rPr>
              <w:fldChar w:fldCharType="separate"/>
            </w:r>
            <w:r w:rsidRPr="00784297">
              <w:rPr>
                <w:rStyle w:val="Hyperlink"/>
                <w:noProof/>
              </w:rPr>
              <w:t>3) Начатки учения Христова – крещения</w:t>
            </w:r>
            <w:r>
              <w:rPr>
                <w:noProof/>
                <w:webHidden/>
              </w:rPr>
              <w:tab/>
            </w:r>
            <w:r>
              <w:rPr>
                <w:noProof/>
                <w:webHidden/>
              </w:rPr>
              <w:fldChar w:fldCharType="begin"/>
            </w:r>
            <w:r>
              <w:rPr>
                <w:noProof/>
                <w:webHidden/>
              </w:rPr>
              <w:instrText xml:space="preserve"> PAGEREF _Toc532466131 \h </w:instrText>
            </w:r>
          </w:ins>
          <w:r>
            <w:rPr>
              <w:noProof/>
              <w:webHidden/>
            </w:rPr>
          </w:r>
          <w:r>
            <w:rPr>
              <w:noProof/>
              <w:webHidden/>
            </w:rPr>
            <w:fldChar w:fldCharType="separate"/>
          </w:r>
          <w:r w:rsidR="00132CC5">
            <w:rPr>
              <w:noProof/>
              <w:webHidden/>
            </w:rPr>
            <w:t>202</w:t>
          </w:r>
          <w:ins w:id="467"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68" w:author="R K" w:date="2018-12-13T12:04:00Z"/>
              <w:noProof/>
              <w:sz w:val="22"/>
              <w:szCs w:val="22"/>
              <w:lang w:bidi="ar-SA"/>
            </w:rPr>
          </w:pPr>
          <w:ins w:id="469"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"_Toc532466132"</w:instrText>
            </w:r>
            <w:r w:rsidRPr="00784297">
              <w:rPr>
                <w:rStyle w:val="Hyperlink"/>
                <w:noProof/>
              </w:rPr>
              <w:instrText xml:space="preserve"> </w:instrText>
            </w:r>
            <w:r w:rsidRPr="00784297">
              <w:rPr>
                <w:rStyle w:val="Hyperlink"/>
                <w:noProof/>
              </w:rPr>
              <w:fldChar w:fldCharType="separate"/>
            </w:r>
            <w:r w:rsidRPr="00784297">
              <w:rPr>
                <w:rStyle w:val="Hyperlink"/>
                <w:noProof/>
              </w:rPr>
              <w:t>4) Начатки учения Христова – возложение рук</w:t>
            </w:r>
            <w:r>
              <w:rPr>
                <w:noProof/>
                <w:webHidden/>
              </w:rPr>
              <w:tab/>
            </w:r>
            <w:r>
              <w:rPr>
                <w:noProof/>
                <w:webHidden/>
              </w:rPr>
              <w:fldChar w:fldCharType="begin"/>
            </w:r>
            <w:r>
              <w:rPr>
                <w:noProof/>
                <w:webHidden/>
              </w:rPr>
              <w:instrText xml:space="preserve"> PAGEREF _Toc532466132 \h </w:instrText>
            </w:r>
          </w:ins>
          <w:r>
            <w:rPr>
              <w:noProof/>
              <w:webHidden/>
            </w:rPr>
          </w:r>
          <w:r>
            <w:rPr>
              <w:noProof/>
              <w:webHidden/>
            </w:rPr>
            <w:fldChar w:fldCharType="separate"/>
          </w:r>
          <w:r w:rsidR="00132CC5">
            <w:rPr>
              <w:noProof/>
              <w:webHidden/>
            </w:rPr>
            <w:t>202</w:t>
          </w:r>
          <w:ins w:id="470"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71" w:author="R K" w:date="2018-12-13T12:04:00Z"/>
              <w:noProof/>
              <w:sz w:val="22"/>
              <w:szCs w:val="22"/>
              <w:lang w:bidi="ar-SA"/>
            </w:rPr>
          </w:pPr>
          <w:ins w:id="47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"_Toc532466133"</w:instrText>
            </w:r>
            <w:r w:rsidRPr="00784297">
              <w:rPr>
                <w:rStyle w:val="Hyperlink"/>
                <w:noProof/>
              </w:rPr>
              <w:instrText xml:space="preserve"> </w:instrText>
            </w:r>
            <w:r w:rsidRPr="00784297">
              <w:rPr>
                <w:rStyle w:val="Hyperlink"/>
                <w:noProof/>
              </w:rPr>
              <w:fldChar w:fldCharType="separate"/>
            </w:r>
            <w:r w:rsidRPr="00784297">
              <w:rPr>
                <w:rStyle w:val="Hyperlink"/>
                <w:noProof/>
              </w:rPr>
              <w:t>5) Начатки учения Христова – воскресение из мёртвых</w:t>
            </w:r>
            <w:r>
              <w:rPr>
                <w:noProof/>
                <w:webHidden/>
              </w:rPr>
              <w:tab/>
            </w:r>
            <w:r>
              <w:rPr>
                <w:noProof/>
                <w:webHidden/>
              </w:rPr>
              <w:fldChar w:fldCharType="begin"/>
            </w:r>
            <w:r>
              <w:rPr>
                <w:noProof/>
                <w:webHidden/>
              </w:rPr>
              <w:instrText xml:space="preserve"> PAGEREF _Toc532466133 \h </w:instrText>
            </w:r>
          </w:ins>
          <w:r>
            <w:rPr>
              <w:noProof/>
              <w:webHidden/>
            </w:rPr>
          </w:r>
          <w:r>
            <w:rPr>
              <w:noProof/>
              <w:webHidden/>
            </w:rPr>
            <w:fldChar w:fldCharType="separate"/>
          </w:r>
          <w:r w:rsidR="00132CC5">
            <w:rPr>
              <w:noProof/>
              <w:webHidden/>
            </w:rPr>
            <w:t>207</w:t>
          </w:r>
          <w:ins w:id="473"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74" w:author="R K" w:date="2018-12-13T12:04:00Z"/>
              <w:noProof/>
              <w:sz w:val="22"/>
              <w:szCs w:val="22"/>
              <w:lang w:bidi="ar-SA"/>
            </w:rPr>
          </w:pPr>
          <w:ins w:id="47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"_Toc532466134"</w:instrText>
            </w:r>
            <w:r w:rsidRPr="00784297">
              <w:rPr>
                <w:rStyle w:val="Hyperlink"/>
                <w:noProof/>
              </w:rPr>
              <w:instrText xml:space="preserve"> </w:instrText>
            </w:r>
            <w:r w:rsidRPr="00784297">
              <w:rPr>
                <w:rStyle w:val="Hyperlink"/>
                <w:noProof/>
              </w:rPr>
              <w:fldChar w:fldCharType="separate"/>
            </w:r>
            <w:r w:rsidRPr="00784297">
              <w:rPr>
                <w:rStyle w:val="Hyperlink"/>
                <w:noProof/>
              </w:rPr>
              <w:t>6) Начатки учения Христова – вечный суд</w:t>
            </w:r>
            <w:r>
              <w:rPr>
                <w:noProof/>
                <w:webHidden/>
              </w:rPr>
              <w:tab/>
            </w:r>
            <w:r>
              <w:rPr>
                <w:noProof/>
                <w:webHidden/>
              </w:rPr>
              <w:fldChar w:fldCharType="begin"/>
            </w:r>
            <w:r>
              <w:rPr>
                <w:noProof/>
                <w:webHidden/>
              </w:rPr>
              <w:instrText xml:space="preserve"> PAGEREF _Toc532466134 \h </w:instrText>
            </w:r>
          </w:ins>
          <w:r>
            <w:rPr>
              <w:noProof/>
              <w:webHidden/>
            </w:rPr>
          </w:r>
          <w:r>
            <w:rPr>
              <w:noProof/>
              <w:webHidden/>
            </w:rPr>
            <w:fldChar w:fldCharType="separate"/>
          </w:r>
          <w:r w:rsidR="00132CC5">
            <w:rPr>
              <w:noProof/>
              <w:webHidden/>
            </w:rPr>
            <w:t>207</w:t>
          </w:r>
          <w:ins w:id="476"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477" w:author="R K" w:date="2018-12-13T12:04:00Z"/>
              <w:noProof/>
              <w:sz w:val="22"/>
              <w:szCs w:val="22"/>
              <w:lang w:bidi="ar-SA"/>
            </w:rPr>
          </w:pPr>
          <w:ins w:id="47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"_Toc532466135"</w:instrText>
            </w:r>
            <w:r w:rsidRPr="00784297">
              <w:rPr>
                <w:rStyle w:val="Hyperlink"/>
                <w:noProof/>
              </w:rPr>
              <w:instrText xml:space="preserve"> </w:instrText>
            </w:r>
            <w:r w:rsidRPr="00784297">
              <w:rPr>
                <w:rStyle w:val="Hyperlink"/>
                <w:noProof/>
              </w:rPr>
              <w:fldChar w:fldCharType="separate"/>
            </w:r>
            <w:r w:rsidRPr="00784297">
              <w:rPr>
                <w:rStyle w:val="Hyperlink"/>
                <w:noProof/>
              </w:rPr>
              <w:t>7) Основы Закона Божьего в практической жизни</w:t>
            </w:r>
            <w:r>
              <w:rPr>
                <w:noProof/>
                <w:webHidden/>
              </w:rPr>
              <w:tab/>
            </w:r>
            <w:r>
              <w:rPr>
                <w:noProof/>
                <w:webHidden/>
              </w:rPr>
              <w:fldChar w:fldCharType="begin"/>
            </w:r>
            <w:r>
              <w:rPr>
                <w:noProof/>
                <w:webHidden/>
              </w:rPr>
              <w:instrText xml:space="preserve"> PAGEREF _Toc532466135 \h </w:instrText>
            </w:r>
          </w:ins>
          <w:r>
            <w:rPr>
              <w:noProof/>
              <w:webHidden/>
            </w:rPr>
          </w:r>
          <w:r>
            <w:rPr>
              <w:noProof/>
              <w:webHidden/>
            </w:rPr>
            <w:fldChar w:fldCharType="separate"/>
          </w:r>
          <w:r w:rsidR="00132CC5">
            <w:rPr>
              <w:noProof/>
              <w:webHidden/>
            </w:rPr>
            <w:t>209</w:t>
          </w:r>
          <w:ins w:id="479"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80" w:author="R K" w:date="2018-12-13T12:04:00Z"/>
              <w:noProof/>
              <w:sz w:val="22"/>
              <w:szCs w:val="22"/>
              <w:lang w:bidi="ar-SA"/>
            </w:rPr>
          </w:pPr>
          <w:ins w:id="48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"_Toc532466136"</w:instrText>
            </w:r>
            <w:r w:rsidRPr="00784297">
              <w:rPr>
                <w:rStyle w:val="Hyperlink"/>
                <w:noProof/>
              </w:rPr>
              <w:instrText xml:space="preserve"> </w:instrText>
            </w:r>
            <w:r w:rsidRPr="00784297">
              <w:rPr>
                <w:rStyle w:val="Hyperlink"/>
                <w:noProof/>
              </w:rPr>
              <w:fldChar w:fldCharType="separate"/>
            </w:r>
            <w:r w:rsidRPr="00784297">
              <w:rPr>
                <w:rStyle w:val="Hyperlink"/>
                <w:noProof/>
              </w:rPr>
              <w:t>4. Научение всей воли Божией</w:t>
            </w:r>
            <w:r>
              <w:rPr>
                <w:noProof/>
                <w:webHidden/>
              </w:rPr>
              <w:tab/>
            </w:r>
            <w:r>
              <w:rPr>
                <w:noProof/>
                <w:webHidden/>
              </w:rPr>
              <w:fldChar w:fldCharType="begin"/>
            </w:r>
            <w:r>
              <w:rPr>
                <w:noProof/>
                <w:webHidden/>
              </w:rPr>
              <w:instrText xml:space="preserve"> PAGEREF _Toc532466136 \h </w:instrText>
            </w:r>
          </w:ins>
          <w:r>
            <w:rPr>
              <w:noProof/>
              <w:webHidden/>
            </w:rPr>
          </w:r>
          <w:r>
            <w:rPr>
              <w:noProof/>
              <w:webHidden/>
            </w:rPr>
            <w:fldChar w:fldCharType="separate"/>
          </w:r>
          <w:r w:rsidR="00132CC5">
            <w:rPr>
              <w:noProof/>
              <w:webHidden/>
            </w:rPr>
            <w:t>210</w:t>
          </w:r>
          <w:ins w:id="482" w:author="R K" w:date="2018-12-13T12:04:00Z">
            <w:r>
              <w:rPr>
                <w:noProof/>
                <w:webHidden/>
              </w:rPr>
              <w:fldChar w:fldCharType="end"/>
            </w:r>
            <w:r w:rsidRPr="00784297">
              <w:rPr>
                <w:rStyle w:val="Hyperlink"/>
                <w:noProof/>
              </w:rPr>
              <w:fldChar w:fldCharType="end"/>
            </w:r>
          </w:ins>
        </w:p>
        <w:p w:rsidR="00A302D6" w:rsidRDefault="00A302D6">
          <w:pPr>
            <w:pStyle w:val="TOC1"/>
            <w:tabs>
              <w:tab w:val="right" w:leader="dot" w:pos="9350"/>
            </w:tabs>
            <w:rPr>
              <w:ins w:id="483" w:author="R K" w:date="2018-12-13T12:04:00Z"/>
              <w:noProof/>
              <w:sz w:val="22"/>
              <w:szCs w:val="22"/>
              <w:lang w:bidi="ar-SA"/>
            </w:rPr>
          </w:pPr>
          <w:ins w:id="48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"_Toc532466137"</w:instrText>
            </w:r>
            <w:r w:rsidRPr="00784297">
              <w:rPr>
                <w:rStyle w:val="Hyperlink"/>
                <w:noProof/>
              </w:rPr>
              <w:instrText xml:space="preserve"> </w:instrText>
            </w:r>
            <w:r w:rsidRPr="00784297">
              <w:rPr>
                <w:rStyle w:val="Hyperlink"/>
                <w:noProof/>
              </w:rPr>
              <w:fldChar w:fldCharType="separate"/>
            </w:r>
            <w:r w:rsidRPr="00784297">
              <w:rPr>
                <w:rStyle w:val="Hyperlink"/>
                <w:noProof/>
                <w:lang w:val="ru-RU"/>
              </w:rPr>
              <w:t>БЛАГОГОВЕНИЕ И СТРАХ ГОСПОДЕНЬ</w:t>
            </w:r>
            <w:r>
              <w:rPr>
                <w:noProof/>
                <w:webHidden/>
              </w:rPr>
              <w:tab/>
            </w:r>
            <w:r>
              <w:rPr>
                <w:noProof/>
                <w:webHidden/>
              </w:rPr>
              <w:fldChar w:fldCharType="begin"/>
            </w:r>
            <w:r>
              <w:rPr>
                <w:noProof/>
                <w:webHidden/>
              </w:rPr>
              <w:instrText xml:space="preserve"> PAGEREF _Toc532466137 \h </w:instrText>
            </w:r>
          </w:ins>
          <w:r>
            <w:rPr>
              <w:noProof/>
              <w:webHidden/>
            </w:rPr>
          </w:r>
          <w:r>
            <w:rPr>
              <w:noProof/>
              <w:webHidden/>
            </w:rPr>
            <w:fldChar w:fldCharType="separate"/>
          </w:r>
          <w:r w:rsidR="00132CC5">
            <w:rPr>
              <w:noProof/>
              <w:webHidden/>
            </w:rPr>
            <w:t>212</w:t>
          </w:r>
          <w:ins w:id="485"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86" w:author="R K" w:date="2018-12-13T12:04:00Z"/>
              <w:noProof/>
              <w:sz w:val="22"/>
              <w:szCs w:val="22"/>
              <w:lang w:bidi="ar-SA"/>
            </w:rPr>
          </w:pPr>
          <w:ins w:id="48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"_Toc532466138"</w:instrText>
            </w:r>
            <w:r w:rsidRPr="00784297">
              <w:rPr>
                <w:rStyle w:val="Hyperlink"/>
                <w:noProof/>
              </w:rPr>
              <w:instrText xml:space="preserve"> </w:instrText>
            </w:r>
            <w:r w:rsidRPr="00784297">
              <w:rPr>
                <w:rStyle w:val="Hyperlink"/>
                <w:noProof/>
              </w:rPr>
              <w:fldChar w:fldCharType="separate"/>
            </w:r>
            <w:r w:rsidRPr="00784297">
              <w:rPr>
                <w:rStyle w:val="Hyperlink"/>
                <w:noProof/>
              </w:rPr>
              <w:t>1. Благоговение и страх пред Царём Богом</w:t>
            </w:r>
            <w:r>
              <w:rPr>
                <w:noProof/>
                <w:webHidden/>
              </w:rPr>
              <w:tab/>
            </w:r>
            <w:r>
              <w:rPr>
                <w:noProof/>
                <w:webHidden/>
              </w:rPr>
              <w:fldChar w:fldCharType="begin"/>
            </w:r>
            <w:r>
              <w:rPr>
                <w:noProof/>
                <w:webHidden/>
              </w:rPr>
              <w:instrText xml:space="preserve"> PAGEREF _Toc532466138 \h </w:instrText>
            </w:r>
          </w:ins>
          <w:r>
            <w:rPr>
              <w:noProof/>
              <w:webHidden/>
            </w:rPr>
          </w:r>
          <w:r>
            <w:rPr>
              <w:noProof/>
              <w:webHidden/>
            </w:rPr>
            <w:fldChar w:fldCharType="separate"/>
          </w:r>
          <w:r w:rsidR="00132CC5">
            <w:rPr>
              <w:noProof/>
              <w:webHidden/>
            </w:rPr>
            <w:t>212</w:t>
          </w:r>
          <w:ins w:id="488"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89" w:author="R K" w:date="2018-12-13T12:04:00Z"/>
              <w:noProof/>
              <w:sz w:val="22"/>
              <w:szCs w:val="22"/>
              <w:lang w:bidi="ar-SA"/>
            </w:rPr>
          </w:pPr>
          <w:ins w:id="49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"_Toc532466139"</w:instrText>
            </w:r>
            <w:r w:rsidRPr="00784297">
              <w:rPr>
                <w:rStyle w:val="Hyperlink"/>
                <w:noProof/>
              </w:rPr>
              <w:instrText xml:space="preserve"> </w:instrText>
            </w:r>
            <w:r w:rsidRPr="00784297">
              <w:rPr>
                <w:rStyle w:val="Hyperlink"/>
                <w:noProof/>
              </w:rPr>
              <w:fldChar w:fldCharType="separate"/>
            </w:r>
            <w:r w:rsidRPr="00784297">
              <w:rPr>
                <w:rStyle w:val="Hyperlink"/>
                <w:noProof/>
              </w:rPr>
              <w:t>2. Призыв к благоговению пред Богом</w:t>
            </w:r>
            <w:r>
              <w:rPr>
                <w:noProof/>
                <w:webHidden/>
              </w:rPr>
              <w:tab/>
            </w:r>
            <w:r>
              <w:rPr>
                <w:noProof/>
                <w:webHidden/>
              </w:rPr>
              <w:fldChar w:fldCharType="begin"/>
            </w:r>
            <w:r>
              <w:rPr>
                <w:noProof/>
                <w:webHidden/>
              </w:rPr>
              <w:instrText xml:space="preserve"> PAGEREF _Toc532466139 \h </w:instrText>
            </w:r>
          </w:ins>
          <w:r>
            <w:rPr>
              <w:noProof/>
              <w:webHidden/>
            </w:rPr>
          </w:r>
          <w:r>
            <w:rPr>
              <w:noProof/>
              <w:webHidden/>
            </w:rPr>
            <w:fldChar w:fldCharType="separate"/>
          </w:r>
          <w:r w:rsidR="00132CC5">
            <w:rPr>
              <w:noProof/>
              <w:webHidden/>
            </w:rPr>
            <w:t>213</w:t>
          </w:r>
          <w:ins w:id="491"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92" w:author="R K" w:date="2018-12-13T12:04:00Z"/>
              <w:noProof/>
              <w:sz w:val="22"/>
              <w:szCs w:val="22"/>
              <w:lang w:bidi="ar-SA"/>
            </w:rPr>
          </w:pPr>
          <w:ins w:id="49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"_Toc532466140"</w:instrText>
            </w:r>
            <w:r w:rsidRPr="00784297">
              <w:rPr>
                <w:rStyle w:val="Hyperlink"/>
                <w:noProof/>
              </w:rPr>
              <w:instrText xml:space="preserve"> </w:instrText>
            </w:r>
            <w:r w:rsidRPr="00784297">
              <w:rPr>
                <w:rStyle w:val="Hyperlink"/>
                <w:noProof/>
              </w:rPr>
              <w:fldChar w:fldCharType="separate"/>
            </w:r>
            <w:r w:rsidRPr="00784297">
              <w:rPr>
                <w:rStyle w:val="Hyperlink"/>
                <w:noProof/>
              </w:rPr>
              <w:t>3. Что такое благоговение?</w:t>
            </w:r>
            <w:r>
              <w:rPr>
                <w:noProof/>
                <w:webHidden/>
              </w:rPr>
              <w:tab/>
            </w:r>
            <w:r>
              <w:rPr>
                <w:noProof/>
                <w:webHidden/>
              </w:rPr>
              <w:fldChar w:fldCharType="begin"/>
            </w:r>
            <w:r>
              <w:rPr>
                <w:noProof/>
                <w:webHidden/>
              </w:rPr>
              <w:instrText xml:space="preserve"> PAGEREF _Toc532466140 \h </w:instrText>
            </w:r>
          </w:ins>
          <w:r>
            <w:rPr>
              <w:noProof/>
              <w:webHidden/>
            </w:rPr>
          </w:r>
          <w:r>
            <w:rPr>
              <w:noProof/>
              <w:webHidden/>
            </w:rPr>
            <w:fldChar w:fldCharType="separate"/>
          </w:r>
          <w:r w:rsidR="00132CC5">
            <w:rPr>
              <w:noProof/>
              <w:webHidden/>
            </w:rPr>
            <w:t>213</w:t>
          </w:r>
          <w:ins w:id="494"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95" w:author="R K" w:date="2018-12-13T12:04:00Z"/>
              <w:noProof/>
              <w:sz w:val="22"/>
              <w:szCs w:val="22"/>
              <w:lang w:bidi="ar-SA"/>
            </w:rPr>
          </w:pPr>
          <w:ins w:id="49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"_Toc532466141"</w:instrText>
            </w:r>
            <w:r w:rsidRPr="00784297">
              <w:rPr>
                <w:rStyle w:val="Hyperlink"/>
                <w:noProof/>
              </w:rPr>
              <w:instrText xml:space="preserve"> </w:instrText>
            </w:r>
            <w:r w:rsidRPr="00784297">
              <w:rPr>
                <w:rStyle w:val="Hyperlink"/>
                <w:noProof/>
              </w:rPr>
              <w:fldChar w:fldCharType="separate"/>
            </w:r>
            <w:r w:rsidRPr="00784297">
              <w:rPr>
                <w:rStyle w:val="Hyperlink"/>
                <w:noProof/>
              </w:rPr>
              <w:t>4. Награда за благоговение</w:t>
            </w:r>
            <w:r>
              <w:rPr>
                <w:noProof/>
                <w:webHidden/>
              </w:rPr>
              <w:tab/>
            </w:r>
            <w:r>
              <w:rPr>
                <w:noProof/>
                <w:webHidden/>
              </w:rPr>
              <w:fldChar w:fldCharType="begin"/>
            </w:r>
            <w:r>
              <w:rPr>
                <w:noProof/>
                <w:webHidden/>
              </w:rPr>
              <w:instrText xml:space="preserve"> PAGEREF _Toc532466141 \h </w:instrText>
            </w:r>
          </w:ins>
          <w:r>
            <w:rPr>
              <w:noProof/>
              <w:webHidden/>
            </w:rPr>
          </w:r>
          <w:r>
            <w:rPr>
              <w:noProof/>
              <w:webHidden/>
            </w:rPr>
            <w:fldChar w:fldCharType="separate"/>
          </w:r>
          <w:r w:rsidR="00132CC5">
            <w:rPr>
              <w:noProof/>
              <w:webHidden/>
            </w:rPr>
            <w:t>214</w:t>
          </w:r>
          <w:ins w:id="497"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498" w:author="R K" w:date="2018-12-13T12:04:00Z"/>
              <w:noProof/>
              <w:sz w:val="22"/>
              <w:szCs w:val="22"/>
              <w:lang w:bidi="ar-SA"/>
            </w:rPr>
          </w:pPr>
          <w:ins w:id="499" w:author="R K" w:date="2018-12-13T12:04:00Z">
            <w:r w:rsidRPr="00784297">
              <w:rPr>
                <w:rStyle w:val="Hyperlink"/>
                <w:noProof/>
              </w:rPr>
              <w:lastRenderedPageBreak/>
              <w:fldChar w:fldCharType="begin"/>
            </w:r>
            <w:r w:rsidRPr="00784297">
              <w:rPr>
                <w:rStyle w:val="Hyperlink"/>
                <w:noProof/>
              </w:rPr>
              <w:instrText xml:space="preserve"> </w:instrText>
            </w:r>
            <w:r>
              <w:rPr>
                <w:noProof/>
              </w:rPr>
              <w:instrText>HYPERLINK \l "_Toc532466142"</w:instrText>
            </w:r>
            <w:r w:rsidRPr="00784297">
              <w:rPr>
                <w:rStyle w:val="Hyperlink"/>
                <w:noProof/>
              </w:rPr>
              <w:instrText xml:space="preserve"> </w:instrText>
            </w:r>
            <w:r w:rsidRPr="00784297">
              <w:rPr>
                <w:rStyle w:val="Hyperlink"/>
                <w:noProof/>
              </w:rPr>
              <w:fldChar w:fldCharType="separate"/>
            </w:r>
            <w:r w:rsidRPr="00784297">
              <w:rPr>
                <w:rStyle w:val="Hyperlink"/>
                <w:noProof/>
              </w:rPr>
              <w:t>5. Последствия неблагоговения пред Богом</w:t>
            </w:r>
            <w:r>
              <w:rPr>
                <w:noProof/>
                <w:webHidden/>
              </w:rPr>
              <w:tab/>
            </w:r>
            <w:r>
              <w:rPr>
                <w:noProof/>
                <w:webHidden/>
              </w:rPr>
              <w:fldChar w:fldCharType="begin"/>
            </w:r>
            <w:r>
              <w:rPr>
                <w:noProof/>
                <w:webHidden/>
              </w:rPr>
              <w:instrText xml:space="preserve"> PAGEREF _Toc532466142 \h </w:instrText>
            </w:r>
          </w:ins>
          <w:r>
            <w:rPr>
              <w:noProof/>
              <w:webHidden/>
            </w:rPr>
          </w:r>
          <w:r>
            <w:rPr>
              <w:noProof/>
              <w:webHidden/>
            </w:rPr>
            <w:fldChar w:fldCharType="separate"/>
          </w:r>
          <w:r w:rsidR="00132CC5">
            <w:rPr>
              <w:noProof/>
              <w:webHidden/>
            </w:rPr>
            <w:t>215</w:t>
          </w:r>
          <w:ins w:id="500"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501" w:author="R K" w:date="2018-12-13T12:04:00Z"/>
              <w:noProof/>
              <w:sz w:val="22"/>
              <w:szCs w:val="22"/>
              <w:lang w:bidi="ar-SA"/>
            </w:rPr>
          </w:pPr>
          <w:ins w:id="502"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"_Toc532466143"</w:instrText>
            </w:r>
            <w:r w:rsidRPr="00784297">
              <w:rPr>
                <w:rStyle w:val="Hyperlink"/>
                <w:noProof/>
              </w:rPr>
              <w:instrText xml:space="preserve"> </w:instrText>
            </w:r>
            <w:r w:rsidRPr="00784297">
              <w:rPr>
                <w:rStyle w:val="Hyperlink"/>
                <w:noProof/>
              </w:rPr>
              <w:fldChar w:fldCharType="separate"/>
            </w:r>
            <w:r w:rsidRPr="00784297">
              <w:rPr>
                <w:rStyle w:val="Hyperlink"/>
                <w:noProof/>
              </w:rPr>
              <w:t>6. Важность обладания страхом Господним</w:t>
            </w:r>
            <w:r>
              <w:rPr>
                <w:noProof/>
                <w:webHidden/>
              </w:rPr>
              <w:tab/>
            </w:r>
            <w:r>
              <w:rPr>
                <w:noProof/>
                <w:webHidden/>
              </w:rPr>
              <w:fldChar w:fldCharType="begin"/>
            </w:r>
            <w:r>
              <w:rPr>
                <w:noProof/>
                <w:webHidden/>
              </w:rPr>
              <w:instrText xml:space="preserve"> PAGEREF _Toc532466143 \h </w:instrText>
            </w:r>
          </w:ins>
          <w:r>
            <w:rPr>
              <w:noProof/>
              <w:webHidden/>
            </w:rPr>
          </w:r>
          <w:r>
            <w:rPr>
              <w:noProof/>
              <w:webHidden/>
            </w:rPr>
            <w:fldChar w:fldCharType="separate"/>
          </w:r>
          <w:r w:rsidR="00132CC5">
            <w:rPr>
              <w:noProof/>
              <w:webHidden/>
            </w:rPr>
            <w:t>216</w:t>
          </w:r>
          <w:ins w:id="503"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504" w:author="R K" w:date="2018-12-13T12:04:00Z"/>
              <w:noProof/>
              <w:sz w:val="22"/>
              <w:szCs w:val="22"/>
              <w:lang w:bidi="ar-SA"/>
            </w:rPr>
          </w:pPr>
          <w:ins w:id="505"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"_Toc532466144"</w:instrText>
            </w:r>
            <w:r w:rsidRPr="00784297">
              <w:rPr>
                <w:rStyle w:val="Hyperlink"/>
                <w:noProof/>
              </w:rPr>
              <w:instrText xml:space="preserve"> </w:instrText>
            </w:r>
            <w:r w:rsidRPr="00784297">
              <w:rPr>
                <w:rStyle w:val="Hyperlink"/>
                <w:noProof/>
              </w:rPr>
              <w:fldChar w:fldCharType="separate"/>
            </w:r>
            <w:r w:rsidRPr="00784297">
              <w:rPr>
                <w:rStyle w:val="Hyperlink"/>
                <w:noProof/>
              </w:rPr>
              <w:t>7. Что такое страх Господень?</w:t>
            </w:r>
            <w:r>
              <w:rPr>
                <w:noProof/>
                <w:webHidden/>
              </w:rPr>
              <w:tab/>
            </w:r>
            <w:r>
              <w:rPr>
                <w:noProof/>
                <w:webHidden/>
              </w:rPr>
              <w:fldChar w:fldCharType="begin"/>
            </w:r>
            <w:r>
              <w:rPr>
                <w:noProof/>
                <w:webHidden/>
              </w:rPr>
              <w:instrText xml:space="preserve"> PAGEREF _Toc532466144 \h </w:instrText>
            </w:r>
          </w:ins>
          <w:r>
            <w:rPr>
              <w:noProof/>
              <w:webHidden/>
            </w:rPr>
          </w:r>
          <w:r>
            <w:rPr>
              <w:noProof/>
              <w:webHidden/>
            </w:rPr>
            <w:fldChar w:fldCharType="separate"/>
          </w:r>
          <w:r w:rsidR="00132CC5">
            <w:rPr>
              <w:noProof/>
              <w:webHidden/>
            </w:rPr>
            <w:t>218</w:t>
          </w:r>
          <w:ins w:id="506"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507" w:author="R K" w:date="2018-12-13T12:04:00Z"/>
              <w:noProof/>
              <w:sz w:val="22"/>
              <w:szCs w:val="22"/>
              <w:lang w:bidi="ar-SA"/>
            </w:rPr>
          </w:pPr>
          <w:ins w:id="508"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"_Toc532466145"</w:instrText>
            </w:r>
            <w:r w:rsidRPr="00784297">
              <w:rPr>
                <w:rStyle w:val="Hyperlink"/>
                <w:noProof/>
              </w:rPr>
              <w:instrText xml:space="preserve"> </w:instrText>
            </w:r>
            <w:r w:rsidRPr="00784297">
              <w:rPr>
                <w:rStyle w:val="Hyperlink"/>
                <w:noProof/>
              </w:rPr>
              <w:fldChar w:fldCharType="separate"/>
            </w:r>
            <w:r w:rsidRPr="00784297">
              <w:rPr>
                <w:rStyle w:val="Hyperlink"/>
                <w:noProof/>
              </w:rPr>
              <w:t>8. Награда боящимся Господа</w:t>
            </w:r>
            <w:r>
              <w:rPr>
                <w:noProof/>
                <w:webHidden/>
              </w:rPr>
              <w:tab/>
            </w:r>
            <w:r>
              <w:rPr>
                <w:noProof/>
                <w:webHidden/>
              </w:rPr>
              <w:fldChar w:fldCharType="begin"/>
            </w:r>
            <w:r>
              <w:rPr>
                <w:noProof/>
                <w:webHidden/>
              </w:rPr>
              <w:instrText xml:space="preserve"> PAGEREF _Toc532466145 \h </w:instrText>
            </w:r>
          </w:ins>
          <w:r>
            <w:rPr>
              <w:noProof/>
              <w:webHidden/>
            </w:rPr>
          </w:r>
          <w:r>
            <w:rPr>
              <w:noProof/>
              <w:webHidden/>
            </w:rPr>
            <w:fldChar w:fldCharType="separate"/>
          </w:r>
          <w:r w:rsidR="00132CC5">
            <w:rPr>
              <w:noProof/>
              <w:webHidden/>
            </w:rPr>
            <w:t>220</w:t>
          </w:r>
          <w:ins w:id="509"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510" w:author="R K" w:date="2018-12-13T12:04:00Z"/>
              <w:noProof/>
              <w:sz w:val="22"/>
              <w:szCs w:val="22"/>
              <w:lang w:bidi="ar-SA"/>
            </w:rPr>
          </w:pPr>
          <w:ins w:id="511"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"_Toc532466146"</w:instrText>
            </w:r>
            <w:r w:rsidRPr="00784297">
              <w:rPr>
                <w:rStyle w:val="Hyperlink"/>
                <w:noProof/>
              </w:rPr>
              <w:instrText xml:space="preserve"> </w:instrText>
            </w:r>
            <w:r w:rsidRPr="00784297">
              <w:rPr>
                <w:rStyle w:val="Hyperlink"/>
                <w:noProof/>
              </w:rPr>
              <w:fldChar w:fldCharType="separate"/>
            </w:r>
            <w:r w:rsidRPr="00784297">
              <w:rPr>
                <w:rStyle w:val="Hyperlink"/>
                <w:noProof/>
              </w:rPr>
              <w:t>9. Последствия отсутствия страха Божьего</w:t>
            </w:r>
            <w:r>
              <w:rPr>
                <w:noProof/>
                <w:webHidden/>
              </w:rPr>
              <w:tab/>
            </w:r>
            <w:r>
              <w:rPr>
                <w:noProof/>
                <w:webHidden/>
              </w:rPr>
              <w:fldChar w:fldCharType="begin"/>
            </w:r>
            <w:r>
              <w:rPr>
                <w:noProof/>
                <w:webHidden/>
              </w:rPr>
              <w:instrText xml:space="preserve"> PAGEREF _Toc532466146 \h </w:instrText>
            </w:r>
          </w:ins>
          <w:r>
            <w:rPr>
              <w:noProof/>
              <w:webHidden/>
            </w:rPr>
          </w:r>
          <w:r>
            <w:rPr>
              <w:noProof/>
              <w:webHidden/>
            </w:rPr>
            <w:fldChar w:fldCharType="separate"/>
          </w:r>
          <w:r w:rsidR="00132CC5">
            <w:rPr>
              <w:noProof/>
              <w:webHidden/>
            </w:rPr>
            <w:t>221</w:t>
          </w:r>
          <w:ins w:id="512" w:author="R K" w:date="2018-12-13T12:04:00Z">
            <w:r>
              <w:rPr>
                <w:noProof/>
                <w:webHidden/>
              </w:rPr>
              <w:fldChar w:fldCharType="end"/>
            </w:r>
            <w:r w:rsidRPr="00784297">
              <w:rPr>
                <w:rStyle w:val="Hyperlink"/>
                <w:noProof/>
              </w:rPr>
              <w:fldChar w:fldCharType="end"/>
            </w:r>
          </w:ins>
        </w:p>
        <w:p w:rsidR="00A302D6" w:rsidRDefault="00A302D6">
          <w:pPr>
            <w:pStyle w:val="TOC2"/>
            <w:tabs>
              <w:tab w:val="right" w:leader="dot" w:pos="9350"/>
            </w:tabs>
            <w:rPr>
              <w:ins w:id="513" w:author="R K" w:date="2018-12-13T12:04:00Z"/>
              <w:noProof/>
              <w:sz w:val="22"/>
              <w:szCs w:val="22"/>
              <w:lang w:bidi="ar-SA"/>
            </w:rPr>
          </w:pPr>
          <w:ins w:id="514"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"_Toc532466147"</w:instrText>
            </w:r>
            <w:r w:rsidRPr="00784297">
              <w:rPr>
                <w:rStyle w:val="Hyperlink"/>
                <w:noProof/>
              </w:rPr>
              <w:instrText xml:space="preserve"> </w:instrText>
            </w:r>
            <w:r w:rsidRPr="00784297">
              <w:rPr>
                <w:rStyle w:val="Hyperlink"/>
                <w:noProof/>
              </w:rPr>
              <w:fldChar w:fldCharType="separate"/>
            </w:r>
            <w:r w:rsidRPr="00784297">
              <w:rPr>
                <w:rStyle w:val="Hyperlink"/>
                <w:noProof/>
              </w:rPr>
              <w:t>10. Как приобрести благоговение и страх Господень?</w:t>
            </w:r>
            <w:r>
              <w:rPr>
                <w:noProof/>
                <w:webHidden/>
              </w:rPr>
              <w:tab/>
            </w:r>
            <w:r>
              <w:rPr>
                <w:noProof/>
                <w:webHidden/>
              </w:rPr>
              <w:fldChar w:fldCharType="begin"/>
            </w:r>
            <w:r>
              <w:rPr>
                <w:noProof/>
                <w:webHidden/>
              </w:rPr>
              <w:instrText xml:space="preserve"> PAGEREF _Toc532466147 \h </w:instrText>
            </w:r>
          </w:ins>
          <w:r>
            <w:rPr>
              <w:noProof/>
              <w:webHidden/>
            </w:rPr>
          </w:r>
          <w:r>
            <w:rPr>
              <w:noProof/>
              <w:webHidden/>
            </w:rPr>
            <w:fldChar w:fldCharType="separate"/>
          </w:r>
          <w:r w:rsidR="00132CC5">
            <w:rPr>
              <w:noProof/>
              <w:webHidden/>
            </w:rPr>
            <w:t>222</w:t>
          </w:r>
          <w:ins w:id="515"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516" w:author="R K" w:date="2018-12-13T12:04:00Z"/>
              <w:noProof/>
              <w:sz w:val="22"/>
              <w:szCs w:val="22"/>
              <w:lang w:bidi="ar-SA"/>
            </w:rPr>
          </w:pPr>
          <w:ins w:id="517"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"_Toc532466148"</w:instrText>
            </w:r>
            <w:r w:rsidRPr="00784297">
              <w:rPr>
                <w:rStyle w:val="Hyperlink"/>
                <w:noProof/>
              </w:rPr>
              <w:instrText xml:space="preserve"> </w:instrText>
            </w:r>
            <w:r w:rsidRPr="00784297">
              <w:rPr>
                <w:rStyle w:val="Hyperlink"/>
                <w:noProof/>
              </w:rPr>
              <w:fldChar w:fldCharType="separate"/>
            </w:r>
            <w:r w:rsidRPr="00784297">
              <w:rPr>
                <w:rStyle w:val="Hyperlink"/>
                <w:noProof/>
              </w:rPr>
              <w:t>1) Через познание Бога</w:t>
            </w:r>
            <w:r>
              <w:rPr>
                <w:noProof/>
                <w:webHidden/>
              </w:rPr>
              <w:tab/>
            </w:r>
            <w:r>
              <w:rPr>
                <w:noProof/>
                <w:webHidden/>
              </w:rPr>
              <w:fldChar w:fldCharType="begin"/>
            </w:r>
            <w:r>
              <w:rPr>
                <w:noProof/>
                <w:webHidden/>
              </w:rPr>
              <w:instrText xml:space="preserve"> PAGEREF _Toc532466148 \h </w:instrText>
            </w:r>
          </w:ins>
          <w:r>
            <w:rPr>
              <w:noProof/>
              <w:webHidden/>
            </w:rPr>
          </w:r>
          <w:r>
            <w:rPr>
              <w:noProof/>
              <w:webHidden/>
            </w:rPr>
            <w:fldChar w:fldCharType="separate"/>
          </w:r>
          <w:r w:rsidR="00132CC5">
            <w:rPr>
              <w:noProof/>
              <w:webHidden/>
            </w:rPr>
            <w:t>222</w:t>
          </w:r>
          <w:ins w:id="518"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519" w:author="R K" w:date="2018-12-13T12:04:00Z"/>
              <w:noProof/>
              <w:sz w:val="22"/>
              <w:szCs w:val="22"/>
              <w:lang w:bidi="ar-SA"/>
            </w:rPr>
          </w:pPr>
          <w:ins w:id="520"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"_Toc532466149"</w:instrText>
            </w:r>
            <w:r w:rsidRPr="00784297">
              <w:rPr>
                <w:rStyle w:val="Hyperlink"/>
                <w:noProof/>
              </w:rPr>
              <w:instrText xml:space="preserve"> </w:instrText>
            </w:r>
            <w:r w:rsidRPr="00784297">
              <w:rPr>
                <w:rStyle w:val="Hyperlink"/>
                <w:noProof/>
              </w:rPr>
              <w:fldChar w:fldCharType="separate"/>
            </w:r>
            <w:r w:rsidRPr="00784297">
              <w:rPr>
                <w:rStyle w:val="Hyperlink"/>
                <w:noProof/>
              </w:rPr>
              <w:t>2) Через изучение и соблюдение Божьих заповедей</w:t>
            </w:r>
            <w:r>
              <w:rPr>
                <w:noProof/>
                <w:webHidden/>
              </w:rPr>
              <w:tab/>
            </w:r>
            <w:r>
              <w:rPr>
                <w:noProof/>
                <w:webHidden/>
              </w:rPr>
              <w:fldChar w:fldCharType="begin"/>
            </w:r>
            <w:r>
              <w:rPr>
                <w:noProof/>
                <w:webHidden/>
              </w:rPr>
              <w:instrText xml:space="preserve"> PAGEREF _Toc532466149 \h </w:instrText>
            </w:r>
          </w:ins>
          <w:r>
            <w:rPr>
              <w:noProof/>
              <w:webHidden/>
            </w:rPr>
          </w:r>
          <w:r>
            <w:rPr>
              <w:noProof/>
              <w:webHidden/>
            </w:rPr>
            <w:fldChar w:fldCharType="separate"/>
          </w:r>
          <w:r w:rsidR="00132CC5">
            <w:rPr>
              <w:noProof/>
              <w:webHidden/>
            </w:rPr>
            <w:t>223</w:t>
          </w:r>
          <w:ins w:id="521"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522" w:author="R K" w:date="2018-12-13T12:04:00Z"/>
              <w:noProof/>
              <w:sz w:val="22"/>
              <w:szCs w:val="22"/>
              <w:lang w:bidi="ar-SA"/>
            </w:rPr>
          </w:pPr>
          <w:ins w:id="523"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"_Toc532466150"</w:instrText>
            </w:r>
            <w:r w:rsidRPr="00784297">
              <w:rPr>
                <w:rStyle w:val="Hyperlink"/>
                <w:noProof/>
              </w:rPr>
              <w:instrText xml:space="preserve"> </w:instrText>
            </w:r>
            <w:r w:rsidRPr="00784297">
              <w:rPr>
                <w:rStyle w:val="Hyperlink"/>
                <w:noProof/>
              </w:rPr>
              <w:fldChar w:fldCharType="separate"/>
            </w:r>
            <w:r w:rsidRPr="00784297">
              <w:rPr>
                <w:rStyle w:val="Hyperlink"/>
                <w:noProof/>
              </w:rPr>
              <w:t>3) Через искание и молитву</w:t>
            </w:r>
            <w:r>
              <w:rPr>
                <w:noProof/>
                <w:webHidden/>
              </w:rPr>
              <w:tab/>
            </w:r>
            <w:r>
              <w:rPr>
                <w:noProof/>
                <w:webHidden/>
              </w:rPr>
              <w:fldChar w:fldCharType="begin"/>
            </w:r>
            <w:r>
              <w:rPr>
                <w:noProof/>
                <w:webHidden/>
              </w:rPr>
              <w:instrText xml:space="preserve"> PAGEREF _Toc532466150 \h </w:instrText>
            </w:r>
          </w:ins>
          <w:r>
            <w:rPr>
              <w:noProof/>
              <w:webHidden/>
            </w:rPr>
          </w:r>
          <w:r>
            <w:rPr>
              <w:noProof/>
              <w:webHidden/>
            </w:rPr>
            <w:fldChar w:fldCharType="separate"/>
          </w:r>
          <w:r w:rsidR="00132CC5">
            <w:rPr>
              <w:noProof/>
              <w:webHidden/>
            </w:rPr>
            <w:t>223</w:t>
          </w:r>
          <w:ins w:id="524" w:author="R K" w:date="2018-12-13T12:04:00Z">
            <w:r>
              <w:rPr>
                <w:noProof/>
                <w:webHidden/>
              </w:rPr>
              <w:fldChar w:fldCharType="end"/>
            </w:r>
            <w:r w:rsidRPr="00784297">
              <w:rPr>
                <w:rStyle w:val="Hyperlink"/>
                <w:noProof/>
              </w:rPr>
              <w:fldChar w:fldCharType="end"/>
            </w:r>
          </w:ins>
        </w:p>
        <w:p w:rsidR="00A302D6" w:rsidRDefault="00A302D6">
          <w:pPr>
            <w:pStyle w:val="TOC3"/>
            <w:tabs>
              <w:tab w:val="right" w:leader="dot" w:pos="9350"/>
            </w:tabs>
            <w:rPr>
              <w:ins w:id="525" w:author="R K" w:date="2018-12-13T12:04:00Z"/>
              <w:noProof/>
              <w:sz w:val="22"/>
              <w:szCs w:val="22"/>
              <w:lang w:bidi="ar-SA"/>
            </w:rPr>
          </w:pPr>
          <w:ins w:id="526" w:author="R K" w:date="2018-12-13T12:04:00Z">
            <w:r w:rsidRPr="00784297">
              <w:rPr>
                <w:rStyle w:val="Hyperlink"/>
                <w:noProof/>
              </w:rPr>
              <w:fldChar w:fldCharType="begin"/>
            </w:r>
            <w:r w:rsidRPr="00784297">
              <w:rPr>
                <w:rStyle w:val="Hyperlink"/>
                <w:noProof/>
              </w:rPr>
              <w:instrText xml:space="preserve"> </w:instrText>
            </w:r>
            <w:r>
              <w:rPr>
                <w:noProof/>
              </w:rPr>
              <w:instrText>HYPERLINK \l "_Toc532466151"</w:instrText>
            </w:r>
            <w:r w:rsidRPr="00784297">
              <w:rPr>
                <w:rStyle w:val="Hyperlink"/>
                <w:noProof/>
              </w:rPr>
              <w:instrText xml:space="preserve"> </w:instrText>
            </w:r>
            <w:r w:rsidRPr="00784297">
              <w:rPr>
                <w:rStyle w:val="Hyperlink"/>
                <w:noProof/>
              </w:rPr>
              <w:fldChar w:fldCharType="separate"/>
            </w:r>
            <w:r w:rsidRPr="00784297">
              <w:rPr>
                <w:rStyle w:val="Hyperlink"/>
                <w:noProof/>
              </w:rPr>
              <w:t>4) Через смирение</w:t>
            </w:r>
            <w:r>
              <w:rPr>
                <w:noProof/>
                <w:webHidden/>
              </w:rPr>
              <w:tab/>
            </w:r>
            <w:r>
              <w:rPr>
                <w:noProof/>
                <w:webHidden/>
              </w:rPr>
              <w:fldChar w:fldCharType="begin"/>
            </w:r>
            <w:r>
              <w:rPr>
                <w:noProof/>
                <w:webHidden/>
              </w:rPr>
              <w:instrText xml:space="preserve"> PAGEREF _Toc532466151 \h </w:instrText>
            </w:r>
          </w:ins>
          <w:r>
            <w:rPr>
              <w:noProof/>
              <w:webHidden/>
            </w:rPr>
          </w:r>
          <w:r>
            <w:rPr>
              <w:noProof/>
              <w:webHidden/>
            </w:rPr>
            <w:fldChar w:fldCharType="separate"/>
          </w:r>
          <w:r w:rsidR="00132CC5">
            <w:rPr>
              <w:noProof/>
              <w:webHidden/>
            </w:rPr>
            <w:t>224</w:t>
          </w:r>
          <w:ins w:id="527" w:author="R K" w:date="2018-12-13T12:04:00Z">
            <w:r>
              <w:rPr>
                <w:noProof/>
                <w:webHidden/>
              </w:rPr>
              <w:fldChar w:fldCharType="end"/>
            </w:r>
            <w:r w:rsidRPr="00784297">
              <w:rPr>
                <w:rStyle w:val="Hyperlink"/>
                <w:noProof/>
              </w:rPr>
              <w:fldChar w:fldCharType="end"/>
            </w:r>
          </w:ins>
        </w:p>
        <w:p w:rsidR="00D70F00" w:rsidDel="00C73F30" w:rsidRDefault="00D70F00">
          <w:pPr>
            <w:pStyle w:val="TOC1"/>
            <w:tabs>
              <w:tab w:val="right" w:leader="dot" w:pos="9350"/>
            </w:tabs>
            <w:rPr>
              <w:del w:id="528" w:author="R K" w:date="2018-10-23T15:49:00Z"/>
              <w:noProof/>
              <w:sz w:val="22"/>
              <w:szCs w:val="22"/>
              <w:lang w:bidi="ar-SA"/>
            </w:rPr>
          </w:pPr>
          <w:del w:id="529" w:author="R K" w:date="2018-10-23T15:49:00Z">
            <w:r w:rsidRPr="00C73F30" w:rsidDel="00C73F30">
              <w:rPr>
                <w:rPrChange w:id="530" w:author="R K" w:date="2018-10-23T15:49:00Z">
                  <w:rPr>
                    <w:rStyle w:val="Hyperlink"/>
                    <w:noProof/>
                    <w:lang w:val="ru-RU"/>
                  </w:rPr>
                </w:rPrChange>
              </w:rPr>
              <w:delText>БОГ – ЦАРЬ ВСЕЛЕННОЙ</w:delText>
            </w:r>
            <w:r w:rsidDel="00C73F30">
              <w:rPr>
                <w:noProof/>
                <w:webHidden/>
              </w:rPr>
              <w:tab/>
            </w:r>
            <w:r w:rsidR="00897754" w:rsidDel="00C73F30">
              <w:rPr>
                <w:noProof/>
                <w:webHidden/>
              </w:rPr>
              <w:delText>7</w:delText>
            </w:r>
          </w:del>
        </w:p>
        <w:p w:rsidR="00D70F00" w:rsidDel="00C73F30" w:rsidRDefault="00D70F00">
          <w:pPr>
            <w:pStyle w:val="TOC2"/>
            <w:tabs>
              <w:tab w:val="right" w:leader="dot" w:pos="9350"/>
            </w:tabs>
            <w:rPr>
              <w:del w:id="531" w:author="R K" w:date="2018-10-23T15:49:00Z"/>
              <w:noProof/>
              <w:sz w:val="22"/>
              <w:szCs w:val="22"/>
              <w:lang w:bidi="ar-SA"/>
            </w:rPr>
          </w:pPr>
          <w:del w:id="532" w:author="R K" w:date="2018-10-23T15:49:00Z">
            <w:r w:rsidRPr="00C73F30" w:rsidDel="00C73F30">
              <w:rPr>
                <w:rPrChange w:id="533" w:author="R K" w:date="2018-10-23T15:49:00Z">
                  <w:rPr>
                    <w:rStyle w:val="Hyperlink"/>
                    <w:noProof/>
                  </w:rPr>
                </w:rPrChange>
              </w:rPr>
              <w:delText>1. Бог – Царь Земли до и после греха человека</w:delText>
            </w:r>
            <w:r w:rsidDel="00C73F30">
              <w:rPr>
                <w:noProof/>
                <w:webHidden/>
              </w:rPr>
              <w:tab/>
            </w:r>
            <w:r w:rsidR="00897754" w:rsidDel="00C73F30">
              <w:rPr>
                <w:noProof/>
                <w:webHidden/>
              </w:rPr>
              <w:delText>7</w:delText>
            </w:r>
          </w:del>
        </w:p>
        <w:p w:rsidR="00D70F00" w:rsidDel="00C73F30" w:rsidRDefault="00D70F00">
          <w:pPr>
            <w:pStyle w:val="TOC2"/>
            <w:tabs>
              <w:tab w:val="right" w:leader="dot" w:pos="9350"/>
            </w:tabs>
            <w:rPr>
              <w:del w:id="534" w:author="R K" w:date="2018-10-23T15:49:00Z"/>
              <w:noProof/>
              <w:sz w:val="22"/>
              <w:szCs w:val="22"/>
              <w:lang w:bidi="ar-SA"/>
            </w:rPr>
          </w:pPr>
          <w:del w:id="535" w:author="R K" w:date="2018-10-23T15:49:00Z">
            <w:r w:rsidRPr="00C73F30" w:rsidDel="00C73F30">
              <w:rPr>
                <w:rPrChange w:id="536" w:author="R K" w:date="2018-10-23T15:49:00Z">
                  <w:rPr>
                    <w:rStyle w:val="Hyperlink"/>
                    <w:noProof/>
                  </w:rPr>
                </w:rPrChange>
              </w:rPr>
              <w:delText>2. Призыв проповедовать Царство Божие</w:delText>
            </w:r>
            <w:r w:rsidDel="00C73F30">
              <w:rPr>
                <w:noProof/>
                <w:webHidden/>
              </w:rPr>
              <w:tab/>
            </w:r>
            <w:r w:rsidR="00897754" w:rsidDel="00C73F30">
              <w:rPr>
                <w:noProof/>
                <w:webHidden/>
              </w:rPr>
              <w:delText>10</w:delText>
            </w:r>
          </w:del>
        </w:p>
        <w:p w:rsidR="00D70F00" w:rsidDel="00C73F30" w:rsidRDefault="00D70F00">
          <w:pPr>
            <w:pStyle w:val="TOC2"/>
            <w:tabs>
              <w:tab w:val="right" w:leader="dot" w:pos="9350"/>
            </w:tabs>
            <w:rPr>
              <w:del w:id="537" w:author="R K" w:date="2018-10-23T15:49:00Z"/>
              <w:noProof/>
              <w:sz w:val="22"/>
              <w:szCs w:val="22"/>
              <w:lang w:bidi="ar-SA"/>
            </w:rPr>
          </w:pPr>
          <w:del w:id="538" w:author="R K" w:date="2018-10-23T15:49:00Z">
            <w:r w:rsidRPr="00C73F30" w:rsidDel="00C73F30">
              <w:rPr>
                <w:rPrChange w:id="539" w:author="R K" w:date="2018-10-23T15:49:00Z">
                  <w:rPr>
                    <w:rStyle w:val="Hyperlink"/>
                    <w:noProof/>
                  </w:rPr>
                </w:rPrChange>
              </w:rPr>
              <w:delText>3. Израиль – как Божье царство на земле</w:delText>
            </w:r>
            <w:r w:rsidDel="00C73F30">
              <w:rPr>
                <w:noProof/>
                <w:webHidden/>
              </w:rPr>
              <w:tab/>
            </w:r>
            <w:r w:rsidR="00897754" w:rsidDel="00C73F30">
              <w:rPr>
                <w:noProof/>
                <w:webHidden/>
              </w:rPr>
              <w:delText>15</w:delText>
            </w:r>
          </w:del>
        </w:p>
        <w:p w:rsidR="00D70F00" w:rsidDel="00C73F30" w:rsidRDefault="00D70F00">
          <w:pPr>
            <w:pStyle w:val="TOC3"/>
            <w:tabs>
              <w:tab w:val="right" w:leader="dot" w:pos="9350"/>
            </w:tabs>
            <w:rPr>
              <w:del w:id="540" w:author="R K" w:date="2018-10-23T15:49:00Z"/>
              <w:noProof/>
              <w:sz w:val="22"/>
              <w:szCs w:val="22"/>
              <w:lang w:bidi="ar-SA"/>
            </w:rPr>
          </w:pPr>
          <w:del w:id="541" w:author="R K" w:date="2018-10-23T15:49:00Z">
            <w:r w:rsidRPr="00C73F30" w:rsidDel="00C73F30">
              <w:rPr>
                <w:rPrChange w:id="542" w:author="R K" w:date="2018-10-23T15:49:00Z">
                  <w:rPr>
                    <w:rStyle w:val="Hyperlink"/>
                    <w:noProof/>
                  </w:rPr>
                </w:rPrChange>
              </w:rPr>
              <w:delText>Избрание Израиля, как Божьего Царства священников</w:delText>
            </w:r>
            <w:r w:rsidDel="00C73F30">
              <w:rPr>
                <w:noProof/>
                <w:webHidden/>
              </w:rPr>
              <w:tab/>
            </w:r>
            <w:r w:rsidR="00897754" w:rsidDel="00C73F30">
              <w:rPr>
                <w:noProof/>
                <w:webHidden/>
              </w:rPr>
              <w:delText>15</w:delText>
            </w:r>
          </w:del>
        </w:p>
        <w:p w:rsidR="00D70F00" w:rsidDel="00C73F30" w:rsidRDefault="00D70F00">
          <w:pPr>
            <w:pStyle w:val="TOC3"/>
            <w:tabs>
              <w:tab w:val="right" w:leader="dot" w:pos="9350"/>
            </w:tabs>
            <w:rPr>
              <w:del w:id="543" w:author="R K" w:date="2018-10-23T15:49:00Z"/>
              <w:noProof/>
              <w:sz w:val="22"/>
              <w:szCs w:val="22"/>
              <w:lang w:bidi="ar-SA"/>
            </w:rPr>
          </w:pPr>
          <w:del w:id="544" w:author="R K" w:date="2018-10-23T15:49:00Z">
            <w:r w:rsidRPr="00C73F30" w:rsidDel="00C73F30">
              <w:rPr>
                <w:rPrChange w:id="545" w:author="R K" w:date="2018-10-23T15:49:00Z">
                  <w:rPr>
                    <w:rStyle w:val="Hyperlink"/>
                    <w:noProof/>
                  </w:rPr>
                </w:rPrChange>
              </w:rPr>
              <w:delText>Неизменность избрания Израиля</w:delText>
            </w:r>
            <w:r w:rsidDel="00C73F30">
              <w:rPr>
                <w:noProof/>
                <w:webHidden/>
              </w:rPr>
              <w:tab/>
            </w:r>
            <w:r w:rsidR="00897754" w:rsidDel="00C73F30">
              <w:rPr>
                <w:noProof/>
                <w:webHidden/>
              </w:rPr>
              <w:delText>18</w:delText>
            </w:r>
          </w:del>
        </w:p>
        <w:p w:rsidR="00D70F00" w:rsidDel="00C73F30" w:rsidRDefault="00D70F00">
          <w:pPr>
            <w:pStyle w:val="TOC3"/>
            <w:tabs>
              <w:tab w:val="right" w:leader="dot" w:pos="9350"/>
            </w:tabs>
            <w:rPr>
              <w:del w:id="546" w:author="R K" w:date="2018-10-23T15:49:00Z"/>
              <w:noProof/>
              <w:sz w:val="22"/>
              <w:szCs w:val="22"/>
              <w:lang w:bidi="ar-SA"/>
            </w:rPr>
          </w:pPr>
          <w:del w:id="547" w:author="R K" w:date="2018-10-23T15:49:00Z">
            <w:r w:rsidRPr="00C73F30" w:rsidDel="00C73F30">
              <w:rPr>
                <w:rPrChange w:id="548" w:author="R K" w:date="2018-10-23T15:49:00Z">
                  <w:rPr>
                    <w:rStyle w:val="Hyperlink"/>
                    <w:noProof/>
                  </w:rPr>
                </w:rPrChange>
              </w:rPr>
              <w:delText>Святая Земля и святой город</w:delText>
            </w:r>
            <w:r w:rsidDel="00C73F30">
              <w:rPr>
                <w:noProof/>
                <w:webHidden/>
              </w:rPr>
              <w:tab/>
            </w:r>
            <w:r w:rsidR="00897754" w:rsidDel="00C73F30">
              <w:rPr>
                <w:noProof/>
                <w:webHidden/>
              </w:rPr>
              <w:delText>20</w:delText>
            </w:r>
          </w:del>
        </w:p>
        <w:p w:rsidR="00D70F00" w:rsidDel="00C73F30" w:rsidRDefault="00D70F00">
          <w:pPr>
            <w:pStyle w:val="TOC2"/>
            <w:tabs>
              <w:tab w:val="right" w:leader="dot" w:pos="9350"/>
            </w:tabs>
            <w:rPr>
              <w:del w:id="549" w:author="R K" w:date="2018-10-23T15:49:00Z"/>
              <w:noProof/>
              <w:sz w:val="22"/>
              <w:szCs w:val="22"/>
              <w:lang w:bidi="ar-SA"/>
            </w:rPr>
          </w:pPr>
          <w:del w:id="550" w:author="R K" w:date="2018-10-23T15:49:00Z">
            <w:r w:rsidRPr="00C73F30" w:rsidDel="00C73F30">
              <w:rPr>
                <w:rPrChange w:id="551" w:author="R K" w:date="2018-10-23T15:49:00Z">
                  <w:rPr>
                    <w:rStyle w:val="Hyperlink"/>
                    <w:noProof/>
                  </w:rPr>
                </w:rPrChange>
              </w:rPr>
              <w:delText>4. Церковь – Собрание Божье из Израильтян и народов</w:delText>
            </w:r>
            <w:r w:rsidDel="00C73F30">
              <w:rPr>
                <w:noProof/>
                <w:webHidden/>
              </w:rPr>
              <w:tab/>
            </w:r>
            <w:r w:rsidR="00897754" w:rsidDel="00C73F30">
              <w:rPr>
                <w:noProof/>
                <w:webHidden/>
              </w:rPr>
              <w:delText>23</w:delText>
            </w:r>
          </w:del>
        </w:p>
        <w:p w:rsidR="00D70F00" w:rsidDel="00C73F30" w:rsidRDefault="00D70F00">
          <w:pPr>
            <w:pStyle w:val="TOC2"/>
            <w:tabs>
              <w:tab w:val="right" w:leader="dot" w:pos="9350"/>
            </w:tabs>
            <w:rPr>
              <w:del w:id="552" w:author="R K" w:date="2018-10-23T15:49:00Z"/>
              <w:noProof/>
              <w:sz w:val="22"/>
              <w:szCs w:val="22"/>
              <w:lang w:bidi="ar-SA"/>
            </w:rPr>
          </w:pPr>
          <w:del w:id="553" w:author="R K" w:date="2018-10-23T15:49:00Z">
            <w:r w:rsidRPr="00C73F30" w:rsidDel="00C73F30">
              <w:rPr>
                <w:rPrChange w:id="554" w:author="R K" w:date="2018-10-23T15:49:00Z">
                  <w:rPr>
                    <w:rStyle w:val="Hyperlink"/>
                    <w:noProof/>
                  </w:rPr>
                </w:rPrChange>
              </w:rPr>
              <w:delText>5. Церковь – как представитель Божьего Царства на земле</w:delText>
            </w:r>
            <w:r w:rsidDel="00C73F30">
              <w:rPr>
                <w:noProof/>
                <w:webHidden/>
              </w:rPr>
              <w:tab/>
            </w:r>
            <w:r w:rsidR="00897754" w:rsidDel="00C73F30">
              <w:rPr>
                <w:noProof/>
                <w:webHidden/>
              </w:rPr>
              <w:delText>27</w:delText>
            </w:r>
          </w:del>
        </w:p>
        <w:p w:rsidR="00D70F00" w:rsidDel="00C73F30" w:rsidRDefault="00D70F00">
          <w:pPr>
            <w:pStyle w:val="TOC2"/>
            <w:tabs>
              <w:tab w:val="right" w:leader="dot" w:pos="9350"/>
            </w:tabs>
            <w:rPr>
              <w:del w:id="555" w:author="R K" w:date="2018-10-23T15:49:00Z"/>
              <w:noProof/>
              <w:sz w:val="22"/>
              <w:szCs w:val="22"/>
              <w:lang w:bidi="ar-SA"/>
            </w:rPr>
          </w:pPr>
          <w:del w:id="556" w:author="R K" w:date="2018-10-23T15:49:00Z">
            <w:r w:rsidRPr="00C73F30" w:rsidDel="00C73F30">
              <w:rPr>
                <w:rPrChange w:id="557" w:author="R K" w:date="2018-10-23T15:49:00Z">
                  <w:rPr>
                    <w:rStyle w:val="Hyperlink"/>
                    <w:noProof/>
                  </w:rPr>
                </w:rPrChange>
              </w:rPr>
              <w:delText>6. Характеристики Царства Божьего и людей этого Царства</w:delText>
            </w:r>
            <w:r w:rsidDel="00C73F30">
              <w:rPr>
                <w:noProof/>
                <w:webHidden/>
              </w:rPr>
              <w:tab/>
            </w:r>
            <w:r w:rsidR="00897754" w:rsidDel="00C73F30">
              <w:rPr>
                <w:noProof/>
                <w:webHidden/>
              </w:rPr>
              <w:delText>29</w:delText>
            </w:r>
          </w:del>
        </w:p>
        <w:p w:rsidR="00D70F00" w:rsidDel="00C73F30" w:rsidRDefault="00D70F00">
          <w:pPr>
            <w:pStyle w:val="TOC1"/>
            <w:tabs>
              <w:tab w:val="right" w:leader="dot" w:pos="9350"/>
            </w:tabs>
            <w:rPr>
              <w:del w:id="558" w:author="R K" w:date="2018-10-23T15:49:00Z"/>
              <w:noProof/>
              <w:sz w:val="22"/>
              <w:szCs w:val="22"/>
              <w:lang w:bidi="ar-SA"/>
            </w:rPr>
          </w:pPr>
          <w:del w:id="559" w:author="R K" w:date="2018-10-23T15:49:00Z">
            <w:r w:rsidRPr="00C73F30" w:rsidDel="00C73F30">
              <w:rPr>
                <w:rPrChange w:id="560" w:author="R K" w:date="2018-10-23T15:49:00Z">
                  <w:rPr>
                    <w:rStyle w:val="Hyperlink"/>
                    <w:noProof/>
                    <w:lang w:val="ru-RU"/>
                  </w:rPr>
                </w:rPrChange>
              </w:rPr>
              <w:delText>ИИСУС ХРИСТОС – ЦАРЬ</w:delText>
            </w:r>
            <w:r w:rsidDel="00C73F30">
              <w:rPr>
                <w:noProof/>
                <w:webHidden/>
              </w:rPr>
              <w:tab/>
            </w:r>
            <w:r w:rsidR="00897754" w:rsidDel="00C73F30">
              <w:rPr>
                <w:noProof/>
                <w:webHidden/>
              </w:rPr>
              <w:delText>31</w:delText>
            </w:r>
          </w:del>
        </w:p>
        <w:p w:rsidR="00D70F00" w:rsidDel="00C73F30" w:rsidRDefault="00D70F00">
          <w:pPr>
            <w:pStyle w:val="TOC2"/>
            <w:tabs>
              <w:tab w:val="right" w:leader="dot" w:pos="9350"/>
            </w:tabs>
            <w:rPr>
              <w:del w:id="561" w:author="R K" w:date="2018-10-23T15:49:00Z"/>
              <w:noProof/>
              <w:sz w:val="22"/>
              <w:szCs w:val="22"/>
              <w:lang w:bidi="ar-SA"/>
            </w:rPr>
          </w:pPr>
          <w:del w:id="562" w:author="R K" w:date="2018-10-23T15:49:00Z">
            <w:r w:rsidRPr="00C73F30" w:rsidDel="00C73F30">
              <w:rPr>
                <w:rPrChange w:id="563" w:author="R K" w:date="2018-10-23T15:49:00Z">
                  <w:rPr>
                    <w:rStyle w:val="Hyperlink"/>
                    <w:noProof/>
                  </w:rPr>
                </w:rPrChange>
              </w:rPr>
              <w:delText>1. Бог помазывает Иисуса Христа Царём</w:delText>
            </w:r>
            <w:r w:rsidDel="00C73F30">
              <w:rPr>
                <w:noProof/>
                <w:webHidden/>
              </w:rPr>
              <w:tab/>
            </w:r>
            <w:r w:rsidR="00897754" w:rsidDel="00C73F30">
              <w:rPr>
                <w:noProof/>
                <w:webHidden/>
              </w:rPr>
              <w:delText>31</w:delText>
            </w:r>
          </w:del>
        </w:p>
        <w:p w:rsidR="00D70F00" w:rsidDel="00C73F30" w:rsidRDefault="00D70F00">
          <w:pPr>
            <w:pStyle w:val="TOC2"/>
            <w:tabs>
              <w:tab w:val="right" w:leader="dot" w:pos="9350"/>
            </w:tabs>
            <w:rPr>
              <w:del w:id="564" w:author="R K" w:date="2018-10-23T15:49:00Z"/>
              <w:noProof/>
              <w:sz w:val="22"/>
              <w:szCs w:val="22"/>
              <w:lang w:bidi="ar-SA"/>
            </w:rPr>
          </w:pPr>
          <w:del w:id="565" w:author="R K" w:date="2018-10-23T15:49:00Z">
            <w:r w:rsidRPr="00C73F30" w:rsidDel="00C73F30">
              <w:rPr>
                <w:rPrChange w:id="566" w:author="R K" w:date="2018-10-23T15:49:00Z">
                  <w:rPr>
                    <w:rStyle w:val="Hyperlink"/>
                    <w:noProof/>
                  </w:rPr>
                </w:rPrChange>
              </w:rPr>
              <w:delText>2. Отвержение и распятие Царя Иисуса Христа</w:delText>
            </w:r>
            <w:r w:rsidDel="00C73F30">
              <w:rPr>
                <w:noProof/>
                <w:webHidden/>
              </w:rPr>
              <w:tab/>
            </w:r>
            <w:r w:rsidR="00897754" w:rsidDel="00C73F30">
              <w:rPr>
                <w:noProof/>
                <w:webHidden/>
              </w:rPr>
              <w:delText>31</w:delText>
            </w:r>
          </w:del>
        </w:p>
        <w:p w:rsidR="00D70F00" w:rsidDel="00C73F30" w:rsidRDefault="00D70F00">
          <w:pPr>
            <w:pStyle w:val="TOC2"/>
            <w:tabs>
              <w:tab w:val="right" w:leader="dot" w:pos="9350"/>
            </w:tabs>
            <w:rPr>
              <w:del w:id="567" w:author="R K" w:date="2018-10-23T15:49:00Z"/>
              <w:noProof/>
              <w:sz w:val="22"/>
              <w:szCs w:val="22"/>
              <w:lang w:bidi="ar-SA"/>
            </w:rPr>
          </w:pPr>
          <w:del w:id="568" w:author="R K" w:date="2018-10-23T15:49:00Z">
            <w:r w:rsidRPr="00C73F30" w:rsidDel="00C73F30">
              <w:rPr>
                <w:rPrChange w:id="569" w:author="R K" w:date="2018-10-23T15:49:00Z">
                  <w:rPr>
                    <w:rStyle w:val="Hyperlink"/>
                    <w:noProof/>
                  </w:rPr>
                </w:rPrChange>
              </w:rPr>
              <w:delText>3. Воскрешение и возвеличение Царя Иисуса Христа</w:delText>
            </w:r>
            <w:r w:rsidDel="00C73F30">
              <w:rPr>
                <w:noProof/>
                <w:webHidden/>
              </w:rPr>
              <w:tab/>
            </w:r>
            <w:r w:rsidR="00897754" w:rsidDel="00C73F30">
              <w:rPr>
                <w:noProof/>
                <w:webHidden/>
              </w:rPr>
              <w:delText>32</w:delText>
            </w:r>
          </w:del>
        </w:p>
        <w:p w:rsidR="00D70F00" w:rsidDel="00C73F30" w:rsidRDefault="00D70F00">
          <w:pPr>
            <w:pStyle w:val="TOC2"/>
            <w:tabs>
              <w:tab w:val="right" w:leader="dot" w:pos="9350"/>
            </w:tabs>
            <w:rPr>
              <w:del w:id="570" w:author="R K" w:date="2018-10-23T15:49:00Z"/>
              <w:noProof/>
              <w:sz w:val="22"/>
              <w:szCs w:val="22"/>
              <w:lang w:bidi="ar-SA"/>
            </w:rPr>
          </w:pPr>
          <w:del w:id="571" w:author="R K" w:date="2018-10-23T15:49:00Z">
            <w:r w:rsidRPr="00C73F30" w:rsidDel="00C73F30">
              <w:rPr>
                <w:rPrChange w:id="572" w:author="R K" w:date="2018-10-23T15:49:00Z">
                  <w:rPr>
                    <w:rStyle w:val="Hyperlink"/>
                    <w:noProof/>
                  </w:rPr>
                </w:rPrChange>
              </w:rPr>
              <w:delText>4. Пределы Царства Иисуса Христа в настоящем</w:delText>
            </w:r>
            <w:r w:rsidDel="00C73F30">
              <w:rPr>
                <w:noProof/>
                <w:webHidden/>
              </w:rPr>
              <w:tab/>
            </w:r>
            <w:r w:rsidR="00897754" w:rsidDel="00C73F30">
              <w:rPr>
                <w:noProof/>
                <w:webHidden/>
              </w:rPr>
              <w:delText>32</w:delText>
            </w:r>
          </w:del>
        </w:p>
        <w:p w:rsidR="00D70F00" w:rsidDel="00C73F30" w:rsidRDefault="00D70F00">
          <w:pPr>
            <w:pStyle w:val="TOC2"/>
            <w:tabs>
              <w:tab w:val="right" w:leader="dot" w:pos="9350"/>
            </w:tabs>
            <w:rPr>
              <w:del w:id="573" w:author="R K" w:date="2018-10-23T15:49:00Z"/>
              <w:noProof/>
              <w:sz w:val="22"/>
              <w:szCs w:val="22"/>
              <w:lang w:bidi="ar-SA"/>
            </w:rPr>
          </w:pPr>
          <w:del w:id="574" w:author="R K" w:date="2018-10-23T15:49:00Z">
            <w:r w:rsidRPr="00C73F30" w:rsidDel="00C73F30">
              <w:rPr>
                <w:rPrChange w:id="575" w:author="R K" w:date="2018-10-23T15:49:00Z">
                  <w:rPr>
                    <w:rStyle w:val="Hyperlink"/>
                    <w:noProof/>
                  </w:rPr>
                </w:rPrChange>
              </w:rPr>
              <w:delText>5. Пророчества о Царстве Иисуса Христа в будущем</w:delText>
            </w:r>
            <w:r w:rsidDel="00C73F30">
              <w:rPr>
                <w:noProof/>
                <w:webHidden/>
              </w:rPr>
              <w:tab/>
            </w:r>
            <w:r w:rsidR="00897754" w:rsidDel="00C73F30">
              <w:rPr>
                <w:noProof/>
                <w:webHidden/>
              </w:rPr>
              <w:delText>34</w:delText>
            </w:r>
          </w:del>
        </w:p>
        <w:p w:rsidR="00D70F00" w:rsidDel="00C73F30" w:rsidRDefault="00D70F00">
          <w:pPr>
            <w:pStyle w:val="TOC2"/>
            <w:tabs>
              <w:tab w:val="right" w:leader="dot" w:pos="9350"/>
            </w:tabs>
            <w:rPr>
              <w:del w:id="576" w:author="R K" w:date="2018-10-23T15:49:00Z"/>
              <w:noProof/>
              <w:sz w:val="22"/>
              <w:szCs w:val="22"/>
              <w:lang w:bidi="ar-SA"/>
            </w:rPr>
          </w:pPr>
          <w:del w:id="577" w:author="R K" w:date="2018-10-23T15:49:00Z">
            <w:r w:rsidRPr="00C73F30" w:rsidDel="00C73F30">
              <w:rPr>
                <w:rPrChange w:id="578" w:author="R K" w:date="2018-10-23T15:49:00Z">
                  <w:rPr>
                    <w:rStyle w:val="Hyperlink"/>
                    <w:noProof/>
                  </w:rPr>
                </w:rPrChange>
              </w:rPr>
              <w:delText>6. Царство Иисуса Христа в будущем</w:delText>
            </w:r>
            <w:r w:rsidDel="00C73F30">
              <w:rPr>
                <w:noProof/>
                <w:webHidden/>
              </w:rPr>
              <w:tab/>
            </w:r>
            <w:r w:rsidR="00897754" w:rsidDel="00C73F30">
              <w:rPr>
                <w:noProof/>
                <w:webHidden/>
              </w:rPr>
              <w:delText>38</w:delText>
            </w:r>
          </w:del>
        </w:p>
        <w:p w:rsidR="00D70F00" w:rsidDel="00C73F30" w:rsidRDefault="00D70F00">
          <w:pPr>
            <w:pStyle w:val="TOC1"/>
            <w:tabs>
              <w:tab w:val="right" w:leader="dot" w:pos="9350"/>
            </w:tabs>
            <w:rPr>
              <w:del w:id="579" w:author="R K" w:date="2018-10-23T15:49:00Z"/>
              <w:noProof/>
              <w:sz w:val="22"/>
              <w:szCs w:val="22"/>
              <w:lang w:bidi="ar-SA"/>
            </w:rPr>
          </w:pPr>
          <w:del w:id="580" w:author="R K" w:date="2018-10-23T15:49:00Z">
            <w:r w:rsidRPr="00C73F30" w:rsidDel="00C73F30">
              <w:rPr>
                <w:rPrChange w:id="581" w:author="R K" w:date="2018-10-23T15:49:00Z">
                  <w:rPr>
                    <w:rStyle w:val="Hyperlink"/>
                    <w:noProof/>
                    <w:lang w:val="ru-RU"/>
                  </w:rPr>
                </w:rPrChange>
              </w:rPr>
              <w:delText>НАЧАЛО ПРОПОВЕДИ ЕВАНГЕЛИЯ ЦАРСТВА БОЖЬЕГО</w:delText>
            </w:r>
            <w:r w:rsidDel="00C73F30">
              <w:rPr>
                <w:noProof/>
                <w:webHidden/>
              </w:rPr>
              <w:tab/>
            </w:r>
            <w:r w:rsidR="00897754" w:rsidDel="00C73F30">
              <w:rPr>
                <w:noProof/>
                <w:webHidden/>
              </w:rPr>
              <w:delText>44</w:delText>
            </w:r>
          </w:del>
        </w:p>
        <w:p w:rsidR="00D70F00" w:rsidDel="00C73F30" w:rsidRDefault="00D70F00">
          <w:pPr>
            <w:pStyle w:val="TOC2"/>
            <w:tabs>
              <w:tab w:val="right" w:leader="dot" w:pos="9350"/>
            </w:tabs>
            <w:rPr>
              <w:del w:id="582" w:author="R K" w:date="2018-10-23T15:49:00Z"/>
              <w:noProof/>
              <w:sz w:val="22"/>
              <w:szCs w:val="22"/>
              <w:lang w:bidi="ar-SA"/>
            </w:rPr>
          </w:pPr>
          <w:del w:id="583" w:author="R K" w:date="2018-10-23T15:49:00Z">
            <w:r w:rsidRPr="00C73F30" w:rsidDel="00C73F30">
              <w:rPr>
                <w:rPrChange w:id="584" w:author="R K" w:date="2018-10-23T15:49:00Z">
                  <w:rPr>
                    <w:rStyle w:val="Hyperlink"/>
                    <w:noProof/>
                  </w:rPr>
                </w:rPrChange>
              </w:rPr>
              <w:delText>1. Приготовление пути</w:delText>
            </w:r>
            <w:r w:rsidDel="00C73F30">
              <w:rPr>
                <w:noProof/>
                <w:webHidden/>
              </w:rPr>
              <w:tab/>
            </w:r>
            <w:r w:rsidR="00897754" w:rsidDel="00C73F30">
              <w:rPr>
                <w:noProof/>
                <w:webHidden/>
              </w:rPr>
              <w:delText>44</w:delText>
            </w:r>
          </w:del>
        </w:p>
        <w:p w:rsidR="00D70F00" w:rsidDel="00C73F30" w:rsidRDefault="00D70F00">
          <w:pPr>
            <w:pStyle w:val="TOC2"/>
            <w:tabs>
              <w:tab w:val="right" w:leader="dot" w:pos="9350"/>
            </w:tabs>
            <w:rPr>
              <w:del w:id="585" w:author="R K" w:date="2018-10-23T15:49:00Z"/>
              <w:noProof/>
              <w:sz w:val="22"/>
              <w:szCs w:val="22"/>
              <w:lang w:bidi="ar-SA"/>
            </w:rPr>
          </w:pPr>
          <w:del w:id="586" w:author="R K" w:date="2018-10-23T15:49:00Z">
            <w:r w:rsidRPr="00C73F30" w:rsidDel="00C73F30">
              <w:rPr>
                <w:rPrChange w:id="587" w:author="R K" w:date="2018-10-23T15:49:00Z">
                  <w:rPr>
                    <w:rStyle w:val="Hyperlink"/>
                    <w:noProof/>
                  </w:rPr>
                </w:rPrChange>
              </w:rPr>
              <w:delText>2. Крещение и искушение Иисуса Христа</w:delText>
            </w:r>
            <w:r w:rsidDel="00C73F30">
              <w:rPr>
                <w:noProof/>
                <w:webHidden/>
              </w:rPr>
              <w:tab/>
            </w:r>
            <w:r w:rsidR="00897754" w:rsidDel="00C73F30">
              <w:rPr>
                <w:noProof/>
                <w:webHidden/>
              </w:rPr>
              <w:delText>46</w:delText>
            </w:r>
          </w:del>
        </w:p>
        <w:p w:rsidR="00D70F00" w:rsidDel="00C73F30" w:rsidRDefault="00D70F00">
          <w:pPr>
            <w:pStyle w:val="TOC2"/>
            <w:tabs>
              <w:tab w:val="right" w:leader="dot" w:pos="9350"/>
            </w:tabs>
            <w:rPr>
              <w:del w:id="588" w:author="R K" w:date="2018-10-23T15:49:00Z"/>
              <w:noProof/>
              <w:sz w:val="22"/>
              <w:szCs w:val="22"/>
              <w:lang w:bidi="ar-SA"/>
            </w:rPr>
          </w:pPr>
          <w:del w:id="589" w:author="R K" w:date="2018-10-23T15:49:00Z">
            <w:r w:rsidRPr="00C73F30" w:rsidDel="00C73F30">
              <w:rPr>
                <w:rPrChange w:id="590" w:author="R K" w:date="2018-10-23T15:49:00Z">
                  <w:rPr>
                    <w:rStyle w:val="Hyperlink"/>
                    <w:noProof/>
                  </w:rPr>
                </w:rPrChange>
              </w:rPr>
              <w:delText>3. Начало проповеди Евангелия Царства Божьего</w:delText>
            </w:r>
            <w:r w:rsidDel="00C73F30">
              <w:rPr>
                <w:noProof/>
                <w:webHidden/>
              </w:rPr>
              <w:tab/>
            </w:r>
            <w:r w:rsidR="00897754" w:rsidDel="00C73F30">
              <w:rPr>
                <w:noProof/>
                <w:webHidden/>
              </w:rPr>
              <w:delText>46</w:delText>
            </w:r>
          </w:del>
        </w:p>
        <w:p w:rsidR="00D70F00" w:rsidDel="00C73F30" w:rsidRDefault="00D70F00">
          <w:pPr>
            <w:pStyle w:val="TOC2"/>
            <w:tabs>
              <w:tab w:val="right" w:leader="dot" w:pos="9350"/>
            </w:tabs>
            <w:rPr>
              <w:del w:id="591" w:author="R K" w:date="2018-10-23T15:49:00Z"/>
              <w:noProof/>
              <w:sz w:val="22"/>
              <w:szCs w:val="22"/>
              <w:lang w:bidi="ar-SA"/>
            </w:rPr>
          </w:pPr>
          <w:del w:id="592" w:author="R K" w:date="2018-10-23T15:49:00Z">
            <w:r w:rsidRPr="00C73F30" w:rsidDel="00C73F30">
              <w:rPr>
                <w:rPrChange w:id="593" w:author="R K" w:date="2018-10-23T15:49:00Z">
                  <w:rPr>
                    <w:rStyle w:val="Hyperlink"/>
                    <w:noProof/>
                  </w:rPr>
                </w:rPrChange>
              </w:rPr>
              <w:delText>4. Избрание и посылание учеников на проповедь</w:delText>
            </w:r>
            <w:r w:rsidDel="00C73F30">
              <w:rPr>
                <w:noProof/>
                <w:webHidden/>
              </w:rPr>
              <w:tab/>
            </w:r>
            <w:r w:rsidR="00897754" w:rsidDel="00C73F30">
              <w:rPr>
                <w:noProof/>
                <w:webHidden/>
              </w:rPr>
              <w:delText>48</w:delText>
            </w:r>
          </w:del>
        </w:p>
        <w:p w:rsidR="00D70F00" w:rsidDel="00C73F30" w:rsidRDefault="00D70F00">
          <w:pPr>
            <w:pStyle w:val="TOC1"/>
            <w:tabs>
              <w:tab w:val="right" w:leader="dot" w:pos="9350"/>
            </w:tabs>
            <w:rPr>
              <w:del w:id="594" w:author="R K" w:date="2018-10-23T15:49:00Z"/>
              <w:noProof/>
              <w:sz w:val="22"/>
              <w:szCs w:val="22"/>
              <w:lang w:bidi="ar-SA"/>
            </w:rPr>
          </w:pPr>
          <w:del w:id="595" w:author="R K" w:date="2018-10-23T15:49:00Z">
            <w:r w:rsidRPr="00C73F30" w:rsidDel="00C73F30">
              <w:rPr>
                <w:rPrChange w:id="596" w:author="R K" w:date="2018-10-23T15:49:00Z">
                  <w:rPr>
                    <w:rStyle w:val="Hyperlink"/>
                    <w:noProof/>
                    <w:lang w:val="ru-RU"/>
                  </w:rPr>
                </w:rPrChange>
              </w:rPr>
              <w:delText>ПРОПОВЕДЬ БОЖЬЕГО ЦАРСТВА СЕГОДНЯ</w:delText>
            </w:r>
            <w:r w:rsidDel="00C73F30">
              <w:rPr>
                <w:noProof/>
                <w:webHidden/>
              </w:rPr>
              <w:tab/>
            </w:r>
            <w:r w:rsidR="00897754" w:rsidDel="00C73F30">
              <w:rPr>
                <w:noProof/>
                <w:webHidden/>
              </w:rPr>
              <w:delText>51</w:delText>
            </w:r>
          </w:del>
        </w:p>
        <w:p w:rsidR="00D70F00" w:rsidDel="00C73F30" w:rsidRDefault="00D70F00">
          <w:pPr>
            <w:pStyle w:val="TOC2"/>
            <w:tabs>
              <w:tab w:val="right" w:leader="dot" w:pos="9350"/>
            </w:tabs>
            <w:rPr>
              <w:del w:id="597" w:author="R K" w:date="2018-10-23T15:49:00Z"/>
              <w:noProof/>
              <w:sz w:val="22"/>
              <w:szCs w:val="22"/>
              <w:lang w:bidi="ar-SA"/>
            </w:rPr>
          </w:pPr>
          <w:del w:id="598" w:author="R K" w:date="2018-10-23T15:49:00Z">
            <w:r w:rsidRPr="00C73F30" w:rsidDel="00C73F30">
              <w:rPr>
                <w:rPrChange w:id="599" w:author="R K" w:date="2018-10-23T15:49:00Z">
                  <w:rPr>
                    <w:rStyle w:val="Hyperlink"/>
                    <w:noProof/>
                  </w:rPr>
                </w:rPrChange>
              </w:rPr>
              <w:delText>1. Повеление Иисуса Христа Своим ученикам</w:delText>
            </w:r>
            <w:r w:rsidDel="00C73F30">
              <w:rPr>
                <w:noProof/>
                <w:webHidden/>
              </w:rPr>
              <w:tab/>
            </w:r>
            <w:r w:rsidR="00897754" w:rsidDel="00C73F30">
              <w:rPr>
                <w:noProof/>
                <w:webHidden/>
              </w:rPr>
              <w:delText>51</w:delText>
            </w:r>
          </w:del>
        </w:p>
        <w:p w:rsidR="00D70F00" w:rsidDel="00C73F30" w:rsidRDefault="00D70F00">
          <w:pPr>
            <w:pStyle w:val="TOC2"/>
            <w:tabs>
              <w:tab w:val="right" w:leader="dot" w:pos="9350"/>
            </w:tabs>
            <w:rPr>
              <w:del w:id="600" w:author="R K" w:date="2018-10-23T15:49:00Z"/>
              <w:noProof/>
              <w:sz w:val="22"/>
              <w:szCs w:val="22"/>
              <w:lang w:bidi="ar-SA"/>
            </w:rPr>
          </w:pPr>
          <w:del w:id="601" w:author="R K" w:date="2018-10-23T15:49:00Z">
            <w:r w:rsidRPr="00C73F30" w:rsidDel="00C73F30">
              <w:rPr>
                <w:rPrChange w:id="602" w:author="R K" w:date="2018-10-23T15:49:00Z">
                  <w:rPr>
                    <w:rStyle w:val="Hyperlink"/>
                    <w:noProof/>
                  </w:rPr>
                </w:rPrChange>
              </w:rPr>
              <w:delText>2. Важность облечения силой свыше</w:delText>
            </w:r>
            <w:r w:rsidDel="00C73F30">
              <w:rPr>
                <w:noProof/>
                <w:webHidden/>
              </w:rPr>
              <w:tab/>
            </w:r>
            <w:r w:rsidR="00897754" w:rsidDel="00C73F30">
              <w:rPr>
                <w:noProof/>
                <w:webHidden/>
              </w:rPr>
              <w:delText>53</w:delText>
            </w:r>
          </w:del>
        </w:p>
        <w:p w:rsidR="00D70F00" w:rsidDel="00C73F30" w:rsidRDefault="00D70F00">
          <w:pPr>
            <w:pStyle w:val="TOC2"/>
            <w:tabs>
              <w:tab w:val="right" w:leader="dot" w:pos="9350"/>
            </w:tabs>
            <w:rPr>
              <w:del w:id="603" w:author="R K" w:date="2018-10-23T15:49:00Z"/>
              <w:noProof/>
              <w:sz w:val="22"/>
              <w:szCs w:val="22"/>
              <w:lang w:bidi="ar-SA"/>
            </w:rPr>
          </w:pPr>
          <w:del w:id="604" w:author="R K" w:date="2018-10-23T15:49:00Z">
            <w:r w:rsidRPr="00C73F30" w:rsidDel="00C73F30">
              <w:rPr>
                <w:rPrChange w:id="605" w:author="R K" w:date="2018-10-23T15:49:00Z">
                  <w:rPr>
                    <w:rStyle w:val="Hyperlink"/>
                    <w:noProof/>
                  </w:rPr>
                </w:rPrChange>
              </w:rPr>
              <w:delText>3. Повеления ученикам – пример для нас</w:delText>
            </w:r>
            <w:r w:rsidDel="00C73F30">
              <w:rPr>
                <w:noProof/>
                <w:webHidden/>
              </w:rPr>
              <w:tab/>
            </w:r>
            <w:r w:rsidR="00897754" w:rsidDel="00C73F30">
              <w:rPr>
                <w:noProof/>
                <w:webHidden/>
              </w:rPr>
              <w:delText>55</w:delText>
            </w:r>
          </w:del>
        </w:p>
        <w:p w:rsidR="00D70F00" w:rsidDel="00C73F30" w:rsidRDefault="00D70F00">
          <w:pPr>
            <w:pStyle w:val="TOC2"/>
            <w:tabs>
              <w:tab w:val="right" w:leader="dot" w:pos="9350"/>
            </w:tabs>
            <w:rPr>
              <w:del w:id="606" w:author="R K" w:date="2018-10-23T15:49:00Z"/>
              <w:noProof/>
              <w:sz w:val="22"/>
              <w:szCs w:val="22"/>
              <w:lang w:bidi="ar-SA"/>
            </w:rPr>
          </w:pPr>
          <w:del w:id="607" w:author="R K" w:date="2018-10-23T15:49:00Z">
            <w:r w:rsidRPr="00C73F30" w:rsidDel="00C73F30">
              <w:rPr>
                <w:rPrChange w:id="608" w:author="R K" w:date="2018-10-23T15:49:00Z">
                  <w:rPr>
                    <w:rStyle w:val="Hyperlink"/>
                    <w:noProof/>
                  </w:rPr>
                </w:rPrChange>
              </w:rPr>
              <w:delText>4. Должны ли все проповедовать Евангелие?</w:delText>
            </w:r>
            <w:r w:rsidDel="00C73F30">
              <w:rPr>
                <w:noProof/>
                <w:webHidden/>
              </w:rPr>
              <w:tab/>
            </w:r>
            <w:r w:rsidR="00897754" w:rsidDel="00C73F30">
              <w:rPr>
                <w:noProof/>
                <w:webHidden/>
              </w:rPr>
              <w:delText>56</w:delText>
            </w:r>
          </w:del>
        </w:p>
        <w:p w:rsidR="00D70F00" w:rsidDel="00C73F30" w:rsidRDefault="00D70F00">
          <w:pPr>
            <w:pStyle w:val="TOC1"/>
            <w:tabs>
              <w:tab w:val="right" w:leader="dot" w:pos="9350"/>
            </w:tabs>
            <w:rPr>
              <w:del w:id="609" w:author="R K" w:date="2018-10-23T15:49:00Z"/>
              <w:noProof/>
              <w:sz w:val="22"/>
              <w:szCs w:val="22"/>
              <w:lang w:bidi="ar-SA"/>
            </w:rPr>
          </w:pPr>
          <w:del w:id="610" w:author="R K" w:date="2018-10-23T15:49:00Z">
            <w:r w:rsidRPr="00C73F30" w:rsidDel="00C73F30">
              <w:rPr>
                <w:rPrChange w:id="611" w:author="R K" w:date="2018-10-23T15:49:00Z">
                  <w:rPr>
                    <w:rStyle w:val="Hyperlink"/>
                    <w:noProof/>
                    <w:lang w:val="ru-RU"/>
                  </w:rPr>
                </w:rPrChange>
              </w:rPr>
              <w:delText>ЕВАНГЕЛИЕ ЦАРСТВА БОЖЬЕГО</w:delText>
            </w:r>
            <w:r w:rsidDel="00C73F30">
              <w:rPr>
                <w:noProof/>
                <w:webHidden/>
              </w:rPr>
              <w:tab/>
            </w:r>
            <w:r w:rsidR="00897754" w:rsidDel="00C73F30">
              <w:rPr>
                <w:noProof/>
                <w:webHidden/>
              </w:rPr>
              <w:delText>60</w:delText>
            </w:r>
          </w:del>
        </w:p>
        <w:p w:rsidR="00D70F00" w:rsidDel="00C73F30" w:rsidRDefault="00D70F00">
          <w:pPr>
            <w:pStyle w:val="TOC2"/>
            <w:tabs>
              <w:tab w:val="right" w:leader="dot" w:pos="9350"/>
            </w:tabs>
            <w:rPr>
              <w:del w:id="612" w:author="R K" w:date="2018-10-23T15:49:00Z"/>
              <w:noProof/>
              <w:sz w:val="22"/>
              <w:szCs w:val="22"/>
              <w:lang w:bidi="ar-SA"/>
            </w:rPr>
          </w:pPr>
          <w:del w:id="613" w:author="R K" w:date="2018-10-23T15:49:00Z">
            <w:r w:rsidRPr="00C73F30" w:rsidDel="00C73F30">
              <w:rPr>
                <w:rPrChange w:id="614" w:author="R K" w:date="2018-10-23T15:49:00Z">
                  <w:rPr>
                    <w:rStyle w:val="Hyperlink"/>
                    <w:noProof/>
                  </w:rPr>
                </w:rPrChange>
              </w:rPr>
              <w:delText>1. Что значит слово Евангелие?</w:delText>
            </w:r>
            <w:r w:rsidDel="00C73F30">
              <w:rPr>
                <w:noProof/>
                <w:webHidden/>
              </w:rPr>
              <w:tab/>
            </w:r>
            <w:r w:rsidR="00897754" w:rsidDel="00C73F30">
              <w:rPr>
                <w:noProof/>
                <w:webHidden/>
              </w:rPr>
              <w:delText>60</w:delText>
            </w:r>
          </w:del>
        </w:p>
        <w:p w:rsidR="00D70F00" w:rsidDel="00C73F30" w:rsidRDefault="00D70F00">
          <w:pPr>
            <w:pStyle w:val="TOC2"/>
            <w:tabs>
              <w:tab w:val="right" w:leader="dot" w:pos="9350"/>
            </w:tabs>
            <w:rPr>
              <w:del w:id="615" w:author="R K" w:date="2018-10-23T15:49:00Z"/>
              <w:noProof/>
              <w:sz w:val="22"/>
              <w:szCs w:val="22"/>
              <w:lang w:bidi="ar-SA"/>
            </w:rPr>
          </w:pPr>
          <w:del w:id="616" w:author="R K" w:date="2018-10-23T15:49:00Z">
            <w:r w:rsidRPr="00C73F30" w:rsidDel="00C73F30">
              <w:rPr>
                <w:rPrChange w:id="617" w:author="R K" w:date="2018-10-23T15:49:00Z">
                  <w:rPr>
                    <w:rStyle w:val="Hyperlink"/>
                    <w:noProof/>
                  </w:rPr>
                </w:rPrChange>
              </w:rPr>
              <w:delText>2. Что включает в себя Евангелие Царства Божьего?</w:delText>
            </w:r>
            <w:r w:rsidDel="00C73F30">
              <w:rPr>
                <w:noProof/>
                <w:webHidden/>
              </w:rPr>
              <w:tab/>
            </w:r>
            <w:r w:rsidR="00897754" w:rsidDel="00C73F30">
              <w:rPr>
                <w:noProof/>
                <w:webHidden/>
              </w:rPr>
              <w:delText>61</w:delText>
            </w:r>
          </w:del>
        </w:p>
        <w:p w:rsidR="00D70F00" w:rsidDel="00C73F30" w:rsidRDefault="00D70F00">
          <w:pPr>
            <w:pStyle w:val="TOC3"/>
            <w:tabs>
              <w:tab w:val="right" w:leader="dot" w:pos="9350"/>
            </w:tabs>
            <w:rPr>
              <w:del w:id="618" w:author="R K" w:date="2018-10-23T15:49:00Z"/>
              <w:noProof/>
              <w:sz w:val="22"/>
              <w:szCs w:val="22"/>
              <w:lang w:bidi="ar-SA"/>
            </w:rPr>
          </w:pPr>
          <w:del w:id="619" w:author="R K" w:date="2018-10-23T15:49:00Z">
            <w:r w:rsidRPr="00C73F30" w:rsidDel="00C73F30">
              <w:rPr>
                <w:rPrChange w:id="620" w:author="R K" w:date="2018-10-23T15:49:00Z">
                  <w:rPr>
                    <w:rStyle w:val="Hyperlink"/>
                    <w:noProof/>
                  </w:rPr>
                </w:rPrChange>
              </w:rPr>
              <w:delText>1) Призыв к покаянию</w:delText>
            </w:r>
            <w:r w:rsidDel="00C73F30">
              <w:rPr>
                <w:noProof/>
                <w:webHidden/>
              </w:rPr>
              <w:tab/>
            </w:r>
            <w:r w:rsidR="00897754" w:rsidDel="00C73F30">
              <w:rPr>
                <w:noProof/>
                <w:webHidden/>
              </w:rPr>
              <w:delText>62</w:delText>
            </w:r>
          </w:del>
        </w:p>
        <w:p w:rsidR="00D70F00" w:rsidDel="00C73F30" w:rsidRDefault="00D70F00">
          <w:pPr>
            <w:pStyle w:val="TOC3"/>
            <w:tabs>
              <w:tab w:val="right" w:leader="dot" w:pos="9350"/>
            </w:tabs>
            <w:rPr>
              <w:del w:id="621" w:author="R K" w:date="2018-10-23T15:49:00Z"/>
              <w:noProof/>
              <w:sz w:val="22"/>
              <w:szCs w:val="22"/>
              <w:lang w:bidi="ar-SA"/>
            </w:rPr>
          </w:pPr>
          <w:del w:id="622" w:author="R K" w:date="2018-10-23T15:49:00Z">
            <w:r w:rsidRPr="00C73F30" w:rsidDel="00C73F30">
              <w:rPr>
                <w:rPrChange w:id="623" w:author="R K" w:date="2018-10-23T15:49:00Z">
                  <w:rPr>
                    <w:rStyle w:val="Hyperlink"/>
                    <w:noProof/>
                  </w:rPr>
                </w:rPrChange>
              </w:rPr>
              <w:delText>2) Проповедь Веры в Иисуса Христа, Его смерть и воскресение</w:delText>
            </w:r>
            <w:r w:rsidDel="00C73F30">
              <w:rPr>
                <w:noProof/>
                <w:webHidden/>
              </w:rPr>
              <w:tab/>
            </w:r>
            <w:r w:rsidR="00897754" w:rsidDel="00C73F30">
              <w:rPr>
                <w:noProof/>
                <w:webHidden/>
              </w:rPr>
              <w:delText>64</w:delText>
            </w:r>
          </w:del>
        </w:p>
        <w:p w:rsidR="00D70F00" w:rsidDel="00C73F30" w:rsidRDefault="00D70F00">
          <w:pPr>
            <w:pStyle w:val="TOC3"/>
            <w:tabs>
              <w:tab w:val="right" w:leader="dot" w:pos="9350"/>
            </w:tabs>
            <w:rPr>
              <w:del w:id="624" w:author="R K" w:date="2018-10-23T15:49:00Z"/>
              <w:noProof/>
              <w:sz w:val="22"/>
              <w:szCs w:val="22"/>
              <w:lang w:bidi="ar-SA"/>
            </w:rPr>
          </w:pPr>
          <w:del w:id="625" w:author="R K" w:date="2018-10-23T15:49:00Z">
            <w:r w:rsidRPr="00C73F30" w:rsidDel="00C73F30">
              <w:rPr>
                <w:rPrChange w:id="626" w:author="R K" w:date="2018-10-23T15:49:00Z">
                  <w:rPr>
                    <w:rStyle w:val="Hyperlink"/>
                    <w:noProof/>
                  </w:rPr>
                </w:rPrChange>
              </w:rPr>
              <w:delText>3) Весть о царстве Иисуса Христа в будущем</w:delText>
            </w:r>
            <w:r w:rsidDel="00C73F30">
              <w:rPr>
                <w:noProof/>
                <w:webHidden/>
              </w:rPr>
              <w:tab/>
            </w:r>
            <w:r w:rsidR="00897754" w:rsidDel="00C73F30">
              <w:rPr>
                <w:noProof/>
                <w:webHidden/>
              </w:rPr>
              <w:delText>65</w:delText>
            </w:r>
          </w:del>
        </w:p>
        <w:p w:rsidR="00D70F00" w:rsidDel="00C73F30" w:rsidRDefault="00D70F00">
          <w:pPr>
            <w:pStyle w:val="TOC3"/>
            <w:tabs>
              <w:tab w:val="right" w:leader="dot" w:pos="9350"/>
            </w:tabs>
            <w:rPr>
              <w:del w:id="627" w:author="R K" w:date="2018-10-23T15:49:00Z"/>
              <w:noProof/>
              <w:sz w:val="22"/>
              <w:szCs w:val="22"/>
              <w:lang w:bidi="ar-SA"/>
            </w:rPr>
          </w:pPr>
          <w:del w:id="628" w:author="R K" w:date="2018-10-23T15:49:00Z">
            <w:r w:rsidRPr="00C73F30" w:rsidDel="00C73F30">
              <w:rPr>
                <w:rPrChange w:id="629" w:author="R K" w:date="2018-10-23T15:49:00Z">
                  <w:rPr>
                    <w:rStyle w:val="Hyperlink"/>
                    <w:noProof/>
                  </w:rPr>
                </w:rPrChange>
              </w:rPr>
              <w:delText>4) Провозглашение Иисуса Христа Господом в настоящем</w:delText>
            </w:r>
            <w:r w:rsidDel="00C73F30">
              <w:rPr>
                <w:noProof/>
                <w:webHidden/>
              </w:rPr>
              <w:tab/>
            </w:r>
            <w:r w:rsidR="00897754" w:rsidDel="00C73F30">
              <w:rPr>
                <w:noProof/>
                <w:webHidden/>
              </w:rPr>
              <w:delText>67</w:delText>
            </w:r>
          </w:del>
        </w:p>
        <w:p w:rsidR="00D70F00" w:rsidDel="00C73F30" w:rsidRDefault="00D70F00">
          <w:pPr>
            <w:pStyle w:val="TOC3"/>
            <w:tabs>
              <w:tab w:val="right" w:leader="dot" w:pos="9350"/>
            </w:tabs>
            <w:rPr>
              <w:del w:id="630" w:author="R K" w:date="2018-10-23T15:49:00Z"/>
              <w:noProof/>
              <w:sz w:val="22"/>
              <w:szCs w:val="22"/>
              <w:lang w:bidi="ar-SA"/>
            </w:rPr>
          </w:pPr>
          <w:del w:id="631" w:author="R K" w:date="2018-10-23T15:49:00Z">
            <w:r w:rsidRPr="00C73F30" w:rsidDel="00C73F30">
              <w:rPr>
                <w:rPrChange w:id="632" w:author="R K" w:date="2018-10-23T15:49:00Z">
                  <w:rPr>
                    <w:rStyle w:val="Hyperlink"/>
                    <w:noProof/>
                  </w:rPr>
                </w:rPrChange>
              </w:rPr>
              <w:delText>5) Предупреждение о Божьем суде</w:delText>
            </w:r>
            <w:r w:rsidDel="00C73F30">
              <w:rPr>
                <w:noProof/>
                <w:webHidden/>
              </w:rPr>
              <w:tab/>
            </w:r>
            <w:r w:rsidR="00897754" w:rsidDel="00C73F30">
              <w:rPr>
                <w:noProof/>
                <w:webHidden/>
              </w:rPr>
              <w:delText>68</w:delText>
            </w:r>
          </w:del>
        </w:p>
        <w:p w:rsidR="00D70F00" w:rsidDel="00C73F30" w:rsidRDefault="00D70F00">
          <w:pPr>
            <w:pStyle w:val="TOC2"/>
            <w:tabs>
              <w:tab w:val="right" w:leader="dot" w:pos="9350"/>
            </w:tabs>
            <w:rPr>
              <w:del w:id="633" w:author="R K" w:date="2018-10-23T15:49:00Z"/>
              <w:noProof/>
              <w:sz w:val="22"/>
              <w:szCs w:val="22"/>
              <w:lang w:bidi="ar-SA"/>
            </w:rPr>
          </w:pPr>
          <w:del w:id="634" w:author="R K" w:date="2018-10-23T15:49:00Z">
            <w:r w:rsidRPr="00C73F30" w:rsidDel="00C73F30">
              <w:rPr>
                <w:rPrChange w:id="635" w:author="R K" w:date="2018-10-23T15:49:00Z">
                  <w:rPr>
                    <w:rStyle w:val="Hyperlink"/>
                    <w:noProof/>
                  </w:rPr>
                </w:rPrChange>
              </w:rPr>
              <w:delText>3. Что проповедовать людям, не знающим о Боге?</w:delText>
            </w:r>
            <w:r w:rsidDel="00C73F30">
              <w:rPr>
                <w:noProof/>
                <w:webHidden/>
              </w:rPr>
              <w:tab/>
            </w:r>
            <w:r w:rsidR="00897754" w:rsidDel="00C73F30">
              <w:rPr>
                <w:noProof/>
                <w:webHidden/>
              </w:rPr>
              <w:delText>70</w:delText>
            </w:r>
          </w:del>
        </w:p>
        <w:p w:rsidR="00D70F00" w:rsidDel="00C73F30" w:rsidRDefault="00D70F00">
          <w:pPr>
            <w:pStyle w:val="TOC2"/>
            <w:tabs>
              <w:tab w:val="right" w:leader="dot" w:pos="9350"/>
            </w:tabs>
            <w:rPr>
              <w:del w:id="636" w:author="R K" w:date="2018-10-23T15:49:00Z"/>
              <w:noProof/>
              <w:sz w:val="22"/>
              <w:szCs w:val="22"/>
              <w:lang w:bidi="ar-SA"/>
            </w:rPr>
          </w:pPr>
          <w:del w:id="637" w:author="R K" w:date="2018-10-23T15:49:00Z">
            <w:r w:rsidRPr="00C73F30" w:rsidDel="00C73F30">
              <w:rPr>
                <w:rPrChange w:id="638" w:author="R K" w:date="2018-10-23T15:49:00Z">
                  <w:rPr>
                    <w:rStyle w:val="Hyperlink"/>
                    <w:noProof/>
                  </w:rPr>
                </w:rPrChange>
              </w:rPr>
              <w:delText>4. Что проповедовать людям, которые уже верят в Бога?</w:delText>
            </w:r>
            <w:r w:rsidDel="00C73F30">
              <w:rPr>
                <w:noProof/>
                <w:webHidden/>
              </w:rPr>
              <w:tab/>
            </w:r>
            <w:r w:rsidR="00897754" w:rsidDel="00C73F30">
              <w:rPr>
                <w:noProof/>
                <w:webHidden/>
              </w:rPr>
              <w:delText>73</w:delText>
            </w:r>
          </w:del>
        </w:p>
        <w:p w:rsidR="00D70F00" w:rsidDel="00C73F30" w:rsidRDefault="00D70F00">
          <w:pPr>
            <w:pStyle w:val="TOC3"/>
            <w:tabs>
              <w:tab w:val="right" w:leader="dot" w:pos="9350"/>
            </w:tabs>
            <w:rPr>
              <w:del w:id="639" w:author="R K" w:date="2018-10-23T15:49:00Z"/>
              <w:noProof/>
              <w:sz w:val="22"/>
              <w:szCs w:val="22"/>
              <w:lang w:bidi="ar-SA"/>
            </w:rPr>
          </w:pPr>
          <w:del w:id="640" w:author="R K" w:date="2018-10-23T15:49:00Z">
            <w:r w:rsidRPr="00C73F30" w:rsidDel="00C73F30">
              <w:rPr>
                <w:rPrChange w:id="641" w:author="R K" w:date="2018-10-23T15:49:00Z">
                  <w:rPr>
                    <w:rStyle w:val="Hyperlink"/>
                    <w:noProof/>
                  </w:rPr>
                </w:rPrChange>
              </w:rPr>
              <w:delText>1) Указать людям на их греховность и неспособность спасти себя</w:delText>
            </w:r>
            <w:r w:rsidDel="00C73F30">
              <w:rPr>
                <w:noProof/>
                <w:webHidden/>
              </w:rPr>
              <w:tab/>
            </w:r>
            <w:r w:rsidR="00897754" w:rsidDel="00C73F30">
              <w:rPr>
                <w:noProof/>
                <w:webHidden/>
              </w:rPr>
              <w:delText>73</w:delText>
            </w:r>
          </w:del>
        </w:p>
        <w:p w:rsidR="00D70F00" w:rsidDel="00C73F30" w:rsidRDefault="00D70F00">
          <w:pPr>
            <w:pStyle w:val="TOC3"/>
            <w:tabs>
              <w:tab w:val="right" w:leader="dot" w:pos="9350"/>
            </w:tabs>
            <w:rPr>
              <w:del w:id="642" w:author="R K" w:date="2018-10-23T15:49:00Z"/>
              <w:noProof/>
              <w:sz w:val="22"/>
              <w:szCs w:val="22"/>
              <w:lang w:bidi="ar-SA"/>
            </w:rPr>
          </w:pPr>
          <w:del w:id="643" w:author="R K" w:date="2018-10-23T15:49:00Z">
            <w:r w:rsidRPr="00C73F30" w:rsidDel="00C73F30">
              <w:rPr>
                <w:rPrChange w:id="644" w:author="R K" w:date="2018-10-23T15:49:00Z">
                  <w:rPr>
                    <w:rStyle w:val="Hyperlink"/>
                    <w:noProof/>
                  </w:rPr>
                </w:rPrChange>
              </w:rPr>
              <w:delText>2) Указать на Иисуса Христа, как единственный Путь к спасению</w:delText>
            </w:r>
            <w:r w:rsidDel="00C73F30">
              <w:rPr>
                <w:noProof/>
                <w:webHidden/>
              </w:rPr>
              <w:tab/>
            </w:r>
            <w:r w:rsidR="00897754" w:rsidDel="00C73F30">
              <w:rPr>
                <w:noProof/>
                <w:webHidden/>
              </w:rPr>
              <w:delText>76</w:delText>
            </w:r>
          </w:del>
        </w:p>
        <w:p w:rsidR="00D70F00" w:rsidDel="00C73F30" w:rsidRDefault="00D70F00">
          <w:pPr>
            <w:pStyle w:val="TOC3"/>
            <w:tabs>
              <w:tab w:val="right" w:leader="dot" w:pos="9350"/>
            </w:tabs>
            <w:rPr>
              <w:del w:id="645" w:author="R K" w:date="2018-10-23T15:49:00Z"/>
              <w:noProof/>
              <w:sz w:val="22"/>
              <w:szCs w:val="22"/>
              <w:lang w:bidi="ar-SA"/>
            </w:rPr>
          </w:pPr>
          <w:del w:id="646" w:author="R K" w:date="2018-10-23T15:49:00Z">
            <w:r w:rsidRPr="00C73F30" w:rsidDel="00C73F30">
              <w:rPr>
                <w:rPrChange w:id="647" w:author="R K" w:date="2018-10-23T15:49:00Z">
                  <w:rPr>
                    <w:rStyle w:val="Hyperlink"/>
                    <w:noProof/>
                  </w:rPr>
                </w:rPrChange>
              </w:rPr>
              <w:delText>3) Сказать людям полное Евангелие</w:delText>
            </w:r>
            <w:r w:rsidDel="00C73F30">
              <w:rPr>
                <w:noProof/>
                <w:webHidden/>
              </w:rPr>
              <w:tab/>
            </w:r>
            <w:r w:rsidR="00897754" w:rsidDel="00C73F30">
              <w:rPr>
                <w:noProof/>
                <w:webHidden/>
              </w:rPr>
              <w:delText>78</w:delText>
            </w:r>
          </w:del>
        </w:p>
        <w:p w:rsidR="00D70F00" w:rsidDel="00C73F30" w:rsidRDefault="00D70F00">
          <w:pPr>
            <w:pStyle w:val="TOC3"/>
            <w:tabs>
              <w:tab w:val="right" w:leader="dot" w:pos="9350"/>
            </w:tabs>
            <w:rPr>
              <w:del w:id="648" w:author="R K" w:date="2018-10-23T15:49:00Z"/>
              <w:noProof/>
              <w:sz w:val="22"/>
              <w:szCs w:val="22"/>
              <w:lang w:bidi="ar-SA"/>
            </w:rPr>
          </w:pPr>
          <w:del w:id="649" w:author="R K" w:date="2018-10-23T15:49:00Z">
            <w:r w:rsidRPr="00C73F30" w:rsidDel="00C73F30">
              <w:rPr>
                <w:rPrChange w:id="650" w:author="R K" w:date="2018-10-23T15:49:00Z">
                  <w:rPr>
                    <w:rStyle w:val="Hyperlink"/>
                    <w:noProof/>
                  </w:rPr>
                </w:rPrChange>
              </w:rPr>
              <w:delText>4) Призвать людей подтвердить своё покаяние и веру крещением</w:delText>
            </w:r>
            <w:r w:rsidDel="00C73F30">
              <w:rPr>
                <w:noProof/>
                <w:webHidden/>
              </w:rPr>
              <w:tab/>
            </w:r>
            <w:r w:rsidR="00897754" w:rsidDel="00C73F30">
              <w:rPr>
                <w:noProof/>
                <w:webHidden/>
              </w:rPr>
              <w:delText>79</w:delText>
            </w:r>
          </w:del>
        </w:p>
        <w:p w:rsidR="00D70F00" w:rsidDel="00C73F30" w:rsidRDefault="00D70F00">
          <w:pPr>
            <w:pStyle w:val="TOC2"/>
            <w:tabs>
              <w:tab w:val="right" w:leader="dot" w:pos="9350"/>
            </w:tabs>
            <w:rPr>
              <w:del w:id="651" w:author="R K" w:date="2018-10-23T15:49:00Z"/>
              <w:noProof/>
              <w:sz w:val="22"/>
              <w:szCs w:val="22"/>
              <w:lang w:bidi="ar-SA"/>
            </w:rPr>
          </w:pPr>
          <w:del w:id="652" w:author="R K" w:date="2018-10-23T15:49:00Z">
            <w:r w:rsidRPr="00C73F30" w:rsidDel="00C73F30">
              <w:rPr>
                <w:rPrChange w:id="653" w:author="R K" w:date="2018-10-23T15:49:00Z">
                  <w:rPr>
                    <w:rStyle w:val="Hyperlink"/>
                    <w:noProof/>
                  </w:rPr>
                </w:rPrChange>
              </w:rPr>
              <w:delText>5. Как проповедовать Евангелие?</w:delText>
            </w:r>
            <w:r w:rsidDel="00C73F30">
              <w:rPr>
                <w:noProof/>
                <w:webHidden/>
              </w:rPr>
              <w:tab/>
            </w:r>
            <w:r w:rsidR="00897754" w:rsidDel="00C73F30">
              <w:rPr>
                <w:noProof/>
                <w:webHidden/>
              </w:rPr>
              <w:delText>80</w:delText>
            </w:r>
          </w:del>
        </w:p>
        <w:p w:rsidR="00D70F00" w:rsidDel="00C73F30" w:rsidRDefault="00D70F00">
          <w:pPr>
            <w:pStyle w:val="TOC2"/>
            <w:tabs>
              <w:tab w:val="right" w:leader="dot" w:pos="9350"/>
            </w:tabs>
            <w:rPr>
              <w:del w:id="654" w:author="R K" w:date="2018-10-23T15:49:00Z"/>
              <w:noProof/>
              <w:sz w:val="22"/>
              <w:szCs w:val="22"/>
              <w:lang w:bidi="ar-SA"/>
            </w:rPr>
          </w:pPr>
          <w:del w:id="655" w:author="R K" w:date="2018-10-23T15:49:00Z">
            <w:r w:rsidRPr="00C73F30" w:rsidDel="00C73F30">
              <w:rPr>
                <w:rPrChange w:id="656" w:author="R K" w:date="2018-10-23T15:49:00Z">
                  <w:rPr>
                    <w:rStyle w:val="Hyperlink"/>
                    <w:noProof/>
                  </w:rPr>
                </w:rPrChange>
              </w:rPr>
              <w:delText>6. Роль молитвы и упования на Бога в проповеди Евангелия</w:delText>
            </w:r>
            <w:r w:rsidDel="00C73F30">
              <w:rPr>
                <w:noProof/>
                <w:webHidden/>
              </w:rPr>
              <w:tab/>
            </w:r>
            <w:r w:rsidR="00897754" w:rsidDel="00C73F30">
              <w:rPr>
                <w:noProof/>
                <w:webHidden/>
              </w:rPr>
              <w:delText>82</w:delText>
            </w:r>
          </w:del>
        </w:p>
        <w:p w:rsidR="00D70F00" w:rsidDel="00C73F30" w:rsidRDefault="00D70F00">
          <w:pPr>
            <w:pStyle w:val="TOC1"/>
            <w:tabs>
              <w:tab w:val="right" w:leader="dot" w:pos="9350"/>
            </w:tabs>
            <w:rPr>
              <w:del w:id="657" w:author="R K" w:date="2018-10-23T15:49:00Z"/>
              <w:noProof/>
              <w:sz w:val="22"/>
              <w:szCs w:val="22"/>
              <w:lang w:bidi="ar-SA"/>
            </w:rPr>
          </w:pPr>
          <w:del w:id="658" w:author="R K" w:date="2018-10-23T15:49:00Z">
            <w:r w:rsidRPr="00C73F30" w:rsidDel="00C73F30">
              <w:rPr>
                <w:rPrChange w:id="659" w:author="R K" w:date="2018-10-23T15:49:00Z">
                  <w:rPr>
                    <w:rStyle w:val="Hyperlink"/>
                    <w:noProof/>
                    <w:lang w:val="ru-RU"/>
                  </w:rPr>
                </w:rPrChange>
              </w:rPr>
              <w:delText>ИСЦЕЛЕНИЕ БОЛЬНЫХ</w:delText>
            </w:r>
            <w:r w:rsidDel="00C73F30">
              <w:rPr>
                <w:noProof/>
                <w:webHidden/>
              </w:rPr>
              <w:tab/>
            </w:r>
            <w:r w:rsidR="00897754" w:rsidDel="00C73F30">
              <w:rPr>
                <w:noProof/>
                <w:webHidden/>
              </w:rPr>
              <w:delText>84</w:delText>
            </w:r>
          </w:del>
        </w:p>
        <w:p w:rsidR="00D70F00" w:rsidDel="00C73F30" w:rsidRDefault="00D70F00">
          <w:pPr>
            <w:pStyle w:val="TOC2"/>
            <w:tabs>
              <w:tab w:val="right" w:leader="dot" w:pos="9350"/>
            </w:tabs>
            <w:rPr>
              <w:del w:id="660" w:author="R K" w:date="2018-10-23T15:49:00Z"/>
              <w:noProof/>
              <w:sz w:val="22"/>
              <w:szCs w:val="22"/>
              <w:lang w:bidi="ar-SA"/>
            </w:rPr>
          </w:pPr>
          <w:del w:id="661" w:author="R K" w:date="2018-10-23T15:49:00Z">
            <w:r w:rsidRPr="00C73F30" w:rsidDel="00C73F30">
              <w:rPr>
                <w:rPrChange w:id="662" w:author="R K" w:date="2018-10-23T15:49:00Z">
                  <w:rPr>
                    <w:rStyle w:val="Hyperlink"/>
                    <w:noProof/>
                  </w:rPr>
                </w:rPrChange>
              </w:rPr>
              <w:delText>1. Дары исцелений</w:delText>
            </w:r>
            <w:r w:rsidDel="00C73F30">
              <w:rPr>
                <w:noProof/>
                <w:webHidden/>
              </w:rPr>
              <w:tab/>
            </w:r>
            <w:r w:rsidR="00897754" w:rsidDel="00C73F30">
              <w:rPr>
                <w:noProof/>
                <w:webHidden/>
              </w:rPr>
              <w:delText>84</w:delText>
            </w:r>
          </w:del>
        </w:p>
        <w:p w:rsidR="00D70F00" w:rsidDel="00C73F30" w:rsidRDefault="00D70F00">
          <w:pPr>
            <w:pStyle w:val="TOC2"/>
            <w:tabs>
              <w:tab w:val="right" w:leader="dot" w:pos="9350"/>
            </w:tabs>
            <w:rPr>
              <w:del w:id="663" w:author="R K" w:date="2018-10-23T15:49:00Z"/>
              <w:noProof/>
              <w:sz w:val="22"/>
              <w:szCs w:val="22"/>
              <w:lang w:bidi="ar-SA"/>
            </w:rPr>
          </w:pPr>
          <w:del w:id="664" w:author="R K" w:date="2018-10-23T15:49:00Z">
            <w:r w:rsidRPr="00C73F30" w:rsidDel="00C73F30">
              <w:rPr>
                <w:rPrChange w:id="665" w:author="R K" w:date="2018-10-23T15:49:00Z">
                  <w:rPr>
                    <w:rStyle w:val="Hyperlink"/>
                    <w:noProof/>
                  </w:rPr>
                </w:rPrChange>
              </w:rPr>
              <w:delText>2. Чудотворения</w:delText>
            </w:r>
            <w:r w:rsidDel="00C73F30">
              <w:rPr>
                <w:noProof/>
                <w:webHidden/>
              </w:rPr>
              <w:tab/>
            </w:r>
            <w:r w:rsidR="00897754" w:rsidDel="00C73F30">
              <w:rPr>
                <w:noProof/>
                <w:webHidden/>
              </w:rPr>
              <w:delText>85</w:delText>
            </w:r>
          </w:del>
        </w:p>
        <w:p w:rsidR="00D70F00" w:rsidDel="00C73F30" w:rsidRDefault="00D70F00">
          <w:pPr>
            <w:pStyle w:val="TOC2"/>
            <w:tabs>
              <w:tab w:val="right" w:leader="dot" w:pos="9350"/>
            </w:tabs>
            <w:rPr>
              <w:del w:id="666" w:author="R K" w:date="2018-10-23T15:49:00Z"/>
              <w:noProof/>
              <w:sz w:val="22"/>
              <w:szCs w:val="22"/>
              <w:lang w:bidi="ar-SA"/>
            </w:rPr>
          </w:pPr>
          <w:del w:id="667" w:author="R K" w:date="2018-10-23T15:49:00Z">
            <w:r w:rsidRPr="00C73F30" w:rsidDel="00C73F30">
              <w:rPr>
                <w:rPrChange w:id="668" w:author="R K" w:date="2018-10-23T15:49:00Z">
                  <w:rPr>
                    <w:rStyle w:val="Hyperlink"/>
                    <w:noProof/>
                  </w:rPr>
                </w:rPrChange>
              </w:rPr>
              <w:delText>3. Иисус Христос вчера, сегодня и вовеки Тот же</w:delText>
            </w:r>
            <w:r w:rsidDel="00C73F30">
              <w:rPr>
                <w:noProof/>
                <w:webHidden/>
              </w:rPr>
              <w:tab/>
            </w:r>
            <w:r w:rsidR="00897754" w:rsidDel="00C73F30">
              <w:rPr>
                <w:noProof/>
                <w:webHidden/>
              </w:rPr>
              <w:delText>87</w:delText>
            </w:r>
          </w:del>
        </w:p>
        <w:p w:rsidR="00D70F00" w:rsidDel="00C73F30" w:rsidRDefault="00D70F00">
          <w:pPr>
            <w:pStyle w:val="TOC2"/>
            <w:tabs>
              <w:tab w:val="right" w:leader="dot" w:pos="9350"/>
            </w:tabs>
            <w:rPr>
              <w:del w:id="669" w:author="R K" w:date="2018-10-23T15:49:00Z"/>
              <w:noProof/>
              <w:sz w:val="22"/>
              <w:szCs w:val="22"/>
              <w:lang w:bidi="ar-SA"/>
            </w:rPr>
          </w:pPr>
          <w:del w:id="670" w:author="R K" w:date="2018-10-23T15:49:00Z">
            <w:r w:rsidRPr="00C73F30" w:rsidDel="00C73F30">
              <w:rPr>
                <w:rPrChange w:id="671" w:author="R K" w:date="2018-10-23T15:49:00Z">
                  <w:rPr>
                    <w:rStyle w:val="Hyperlink"/>
                    <w:noProof/>
                  </w:rPr>
                </w:rPrChange>
              </w:rPr>
              <w:delText>4. Причины болезней</w:delText>
            </w:r>
            <w:r w:rsidDel="00C73F30">
              <w:rPr>
                <w:noProof/>
                <w:webHidden/>
              </w:rPr>
              <w:tab/>
            </w:r>
            <w:r w:rsidR="00897754" w:rsidDel="00C73F30">
              <w:rPr>
                <w:noProof/>
                <w:webHidden/>
              </w:rPr>
              <w:delText>89</w:delText>
            </w:r>
          </w:del>
        </w:p>
        <w:p w:rsidR="00D70F00" w:rsidDel="00C73F30" w:rsidRDefault="00D70F00">
          <w:pPr>
            <w:pStyle w:val="TOC3"/>
            <w:tabs>
              <w:tab w:val="right" w:leader="dot" w:pos="9350"/>
            </w:tabs>
            <w:rPr>
              <w:del w:id="672" w:author="R K" w:date="2018-10-23T15:49:00Z"/>
              <w:noProof/>
              <w:sz w:val="22"/>
              <w:szCs w:val="22"/>
              <w:lang w:bidi="ar-SA"/>
            </w:rPr>
          </w:pPr>
          <w:del w:id="673" w:author="R K" w:date="2018-10-23T15:49:00Z">
            <w:r w:rsidRPr="00C73F30" w:rsidDel="00C73F30">
              <w:rPr>
                <w:rPrChange w:id="674" w:author="R K" w:date="2018-10-23T15:49:00Z">
                  <w:rPr>
                    <w:rStyle w:val="Hyperlink"/>
                    <w:noProof/>
                  </w:rPr>
                </w:rPrChange>
              </w:rPr>
              <w:delText>1) Грех Адама</w:delText>
            </w:r>
            <w:r w:rsidDel="00C73F30">
              <w:rPr>
                <w:noProof/>
                <w:webHidden/>
              </w:rPr>
              <w:tab/>
            </w:r>
            <w:r w:rsidR="00897754" w:rsidDel="00C73F30">
              <w:rPr>
                <w:noProof/>
                <w:webHidden/>
              </w:rPr>
              <w:delText>89</w:delText>
            </w:r>
          </w:del>
        </w:p>
        <w:p w:rsidR="00D70F00" w:rsidDel="00C73F30" w:rsidRDefault="00D70F00">
          <w:pPr>
            <w:pStyle w:val="TOC3"/>
            <w:tabs>
              <w:tab w:val="right" w:leader="dot" w:pos="9350"/>
            </w:tabs>
            <w:rPr>
              <w:del w:id="675" w:author="R K" w:date="2018-10-23T15:49:00Z"/>
              <w:noProof/>
              <w:sz w:val="22"/>
              <w:szCs w:val="22"/>
              <w:lang w:bidi="ar-SA"/>
            </w:rPr>
          </w:pPr>
          <w:del w:id="676" w:author="R K" w:date="2018-10-23T15:49:00Z">
            <w:r w:rsidRPr="00C73F30" w:rsidDel="00C73F30">
              <w:rPr>
                <w:rPrChange w:id="677" w:author="R K" w:date="2018-10-23T15:49:00Z">
                  <w:rPr>
                    <w:rStyle w:val="Hyperlink"/>
                    <w:noProof/>
                  </w:rPr>
                </w:rPrChange>
              </w:rPr>
              <w:delText>2) Наши собственные грехи</w:delText>
            </w:r>
            <w:r w:rsidDel="00C73F30">
              <w:rPr>
                <w:noProof/>
                <w:webHidden/>
              </w:rPr>
              <w:tab/>
            </w:r>
            <w:r w:rsidR="00897754" w:rsidDel="00C73F30">
              <w:rPr>
                <w:noProof/>
                <w:webHidden/>
              </w:rPr>
              <w:delText>89</w:delText>
            </w:r>
          </w:del>
        </w:p>
        <w:p w:rsidR="00D70F00" w:rsidDel="00C73F30" w:rsidRDefault="00D70F00">
          <w:pPr>
            <w:pStyle w:val="TOC3"/>
            <w:tabs>
              <w:tab w:val="right" w:leader="dot" w:pos="9350"/>
            </w:tabs>
            <w:rPr>
              <w:del w:id="678" w:author="R K" w:date="2018-10-23T15:49:00Z"/>
              <w:noProof/>
              <w:sz w:val="22"/>
              <w:szCs w:val="22"/>
              <w:lang w:bidi="ar-SA"/>
            </w:rPr>
          </w:pPr>
          <w:del w:id="679" w:author="R K" w:date="2018-10-23T15:49:00Z">
            <w:r w:rsidRPr="00C73F30" w:rsidDel="00C73F30">
              <w:rPr>
                <w:rPrChange w:id="680" w:author="R K" w:date="2018-10-23T15:49:00Z">
                  <w:rPr>
                    <w:rStyle w:val="Hyperlink"/>
                    <w:noProof/>
                  </w:rPr>
                </w:rPrChange>
              </w:rPr>
              <w:delText>3) Болезнь для славы Божией</w:delText>
            </w:r>
            <w:r w:rsidDel="00C73F30">
              <w:rPr>
                <w:noProof/>
                <w:webHidden/>
              </w:rPr>
              <w:tab/>
            </w:r>
            <w:r w:rsidR="00897754" w:rsidDel="00C73F30">
              <w:rPr>
                <w:noProof/>
                <w:webHidden/>
              </w:rPr>
              <w:delText>90</w:delText>
            </w:r>
          </w:del>
        </w:p>
        <w:p w:rsidR="00D70F00" w:rsidDel="00C73F30" w:rsidRDefault="00D70F00">
          <w:pPr>
            <w:pStyle w:val="TOC3"/>
            <w:tabs>
              <w:tab w:val="right" w:leader="dot" w:pos="9350"/>
            </w:tabs>
            <w:rPr>
              <w:del w:id="681" w:author="R K" w:date="2018-10-23T15:49:00Z"/>
              <w:noProof/>
              <w:sz w:val="22"/>
              <w:szCs w:val="22"/>
              <w:lang w:bidi="ar-SA"/>
            </w:rPr>
          </w:pPr>
          <w:del w:id="682" w:author="R K" w:date="2018-10-23T15:49:00Z">
            <w:r w:rsidRPr="00C73F30" w:rsidDel="00C73F30">
              <w:rPr>
                <w:rPrChange w:id="683" w:author="R K" w:date="2018-10-23T15:49:00Z">
                  <w:rPr>
                    <w:rStyle w:val="Hyperlink"/>
                    <w:noProof/>
                  </w:rPr>
                </w:rPrChange>
              </w:rPr>
              <w:delText>4) Болезнь для испытания</w:delText>
            </w:r>
            <w:r w:rsidDel="00C73F30">
              <w:rPr>
                <w:noProof/>
                <w:webHidden/>
              </w:rPr>
              <w:tab/>
            </w:r>
            <w:r w:rsidR="00897754" w:rsidDel="00C73F30">
              <w:rPr>
                <w:noProof/>
                <w:webHidden/>
              </w:rPr>
              <w:delText>90</w:delText>
            </w:r>
          </w:del>
        </w:p>
        <w:p w:rsidR="00D70F00" w:rsidDel="00C73F30" w:rsidRDefault="00D70F00">
          <w:pPr>
            <w:pStyle w:val="TOC3"/>
            <w:tabs>
              <w:tab w:val="right" w:leader="dot" w:pos="9350"/>
            </w:tabs>
            <w:rPr>
              <w:del w:id="684" w:author="R K" w:date="2018-10-23T15:49:00Z"/>
              <w:noProof/>
              <w:sz w:val="22"/>
              <w:szCs w:val="22"/>
              <w:lang w:bidi="ar-SA"/>
            </w:rPr>
          </w:pPr>
          <w:del w:id="685" w:author="R K" w:date="2018-10-23T15:49:00Z">
            <w:r w:rsidRPr="00C73F30" w:rsidDel="00C73F30">
              <w:rPr>
                <w:rPrChange w:id="686" w:author="R K" w:date="2018-10-23T15:49:00Z">
                  <w:rPr>
                    <w:rStyle w:val="Hyperlink"/>
                    <w:noProof/>
                  </w:rPr>
                </w:rPrChange>
              </w:rPr>
              <w:delText>5) Болезнь для вразумления и покаяния</w:delText>
            </w:r>
            <w:r w:rsidDel="00C73F30">
              <w:rPr>
                <w:noProof/>
                <w:webHidden/>
              </w:rPr>
              <w:tab/>
            </w:r>
            <w:r w:rsidR="00897754" w:rsidDel="00C73F30">
              <w:rPr>
                <w:noProof/>
                <w:webHidden/>
              </w:rPr>
              <w:delText>91</w:delText>
            </w:r>
          </w:del>
        </w:p>
        <w:p w:rsidR="00D70F00" w:rsidDel="00C73F30" w:rsidRDefault="00D70F00">
          <w:pPr>
            <w:pStyle w:val="TOC3"/>
            <w:tabs>
              <w:tab w:val="right" w:leader="dot" w:pos="9350"/>
            </w:tabs>
            <w:rPr>
              <w:del w:id="687" w:author="R K" w:date="2018-10-23T15:49:00Z"/>
              <w:noProof/>
              <w:sz w:val="22"/>
              <w:szCs w:val="22"/>
              <w:lang w:bidi="ar-SA"/>
            </w:rPr>
          </w:pPr>
          <w:del w:id="688" w:author="R K" w:date="2018-10-23T15:49:00Z">
            <w:r w:rsidRPr="00C73F30" w:rsidDel="00C73F30">
              <w:rPr>
                <w:rPrChange w:id="689" w:author="R K" w:date="2018-10-23T15:49:00Z">
                  <w:rPr>
                    <w:rStyle w:val="Hyperlink"/>
                    <w:noProof/>
                  </w:rPr>
                </w:rPrChange>
              </w:rPr>
              <w:delText>6) Болезнь за недостойное участие в Вечере Господней</w:delText>
            </w:r>
            <w:r w:rsidDel="00C73F30">
              <w:rPr>
                <w:noProof/>
                <w:webHidden/>
              </w:rPr>
              <w:tab/>
            </w:r>
            <w:r w:rsidR="00897754" w:rsidDel="00C73F30">
              <w:rPr>
                <w:noProof/>
                <w:webHidden/>
              </w:rPr>
              <w:delText>91</w:delText>
            </w:r>
          </w:del>
        </w:p>
        <w:p w:rsidR="00D70F00" w:rsidDel="00C73F30" w:rsidRDefault="00D70F00">
          <w:pPr>
            <w:pStyle w:val="TOC3"/>
            <w:tabs>
              <w:tab w:val="right" w:leader="dot" w:pos="9350"/>
            </w:tabs>
            <w:rPr>
              <w:del w:id="690" w:author="R K" w:date="2018-10-23T15:49:00Z"/>
              <w:noProof/>
              <w:sz w:val="22"/>
              <w:szCs w:val="22"/>
              <w:lang w:bidi="ar-SA"/>
            </w:rPr>
          </w:pPr>
          <w:del w:id="691" w:author="R K" w:date="2018-10-23T15:49:00Z">
            <w:r w:rsidRPr="00C73F30" w:rsidDel="00C73F30">
              <w:rPr>
                <w:rPrChange w:id="692" w:author="R K" w:date="2018-10-23T15:49:00Z">
                  <w:rPr>
                    <w:rStyle w:val="Hyperlink"/>
                    <w:noProof/>
                  </w:rPr>
                </w:rPrChange>
              </w:rPr>
              <w:delText>7) Болезнь из-за небрежности и неосторожности</w:delText>
            </w:r>
            <w:r w:rsidDel="00C73F30">
              <w:rPr>
                <w:noProof/>
                <w:webHidden/>
              </w:rPr>
              <w:tab/>
            </w:r>
            <w:r w:rsidR="00897754" w:rsidDel="00C73F30">
              <w:rPr>
                <w:noProof/>
                <w:webHidden/>
              </w:rPr>
              <w:delText>91</w:delText>
            </w:r>
          </w:del>
        </w:p>
        <w:p w:rsidR="00D70F00" w:rsidDel="00C73F30" w:rsidRDefault="00D70F00">
          <w:pPr>
            <w:pStyle w:val="TOC3"/>
            <w:tabs>
              <w:tab w:val="right" w:leader="dot" w:pos="9350"/>
            </w:tabs>
            <w:rPr>
              <w:del w:id="693" w:author="R K" w:date="2018-10-23T15:49:00Z"/>
              <w:noProof/>
              <w:sz w:val="22"/>
              <w:szCs w:val="22"/>
              <w:lang w:bidi="ar-SA"/>
            </w:rPr>
          </w:pPr>
          <w:del w:id="694" w:author="R K" w:date="2018-10-23T15:49:00Z">
            <w:r w:rsidRPr="00C73F30" w:rsidDel="00C73F30">
              <w:rPr>
                <w:rPrChange w:id="695" w:author="R K" w:date="2018-10-23T15:49:00Z">
                  <w:rPr>
                    <w:rStyle w:val="Hyperlink"/>
                    <w:noProof/>
                  </w:rPr>
                </w:rPrChange>
              </w:rPr>
              <w:delText>8) Бесовское влияние или одержимость</w:delText>
            </w:r>
            <w:r w:rsidDel="00C73F30">
              <w:rPr>
                <w:noProof/>
                <w:webHidden/>
              </w:rPr>
              <w:tab/>
            </w:r>
            <w:r w:rsidR="00897754" w:rsidDel="00C73F30">
              <w:rPr>
                <w:noProof/>
                <w:webHidden/>
              </w:rPr>
              <w:delText>92</w:delText>
            </w:r>
          </w:del>
        </w:p>
        <w:p w:rsidR="00D70F00" w:rsidDel="00C73F30" w:rsidRDefault="00D70F00">
          <w:pPr>
            <w:pStyle w:val="TOC2"/>
            <w:tabs>
              <w:tab w:val="right" w:leader="dot" w:pos="9350"/>
            </w:tabs>
            <w:rPr>
              <w:del w:id="696" w:author="R K" w:date="2018-10-23T15:49:00Z"/>
              <w:noProof/>
              <w:sz w:val="22"/>
              <w:szCs w:val="22"/>
              <w:lang w:bidi="ar-SA"/>
            </w:rPr>
          </w:pPr>
          <w:del w:id="697" w:author="R K" w:date="2018-10-23T15:49:00Z">
            <w:r w:rsidRPr="00C73F30" w:rsidDel="00C73F30">
              <w:rPr>
                <w:rPrChange w:id="698" w:author="R K" w:date="2018-10-23T15:49:00Z">
                  <w:rPr>
                    <w:rStyle w:val="Hyperlink"/>
                    <w:noProof/>
                  </w:rPr>
                </w:rPrChange>
              </w:rPr>
              <w:delText>5. Как исцеляет Бог?</w:delText>
            </w:r>
            <w:r w:rsidDel="00C73F30">
              <w:rPr>
                <w:noProof/>
                <w:webHidden/>
              </w:rPr>
              <w:tab/>
            </w:r>
            <w:r w:rsidR="00897754" w:rsidDel="00C73F30">
              <w:rPr>
                <w:noProof/>
                <w:webHidden/>
              </w:rPr>
              <w:delText>92</w:delText>
            </w:r>
          </w:del>
        </w:p>
        <w:p w:rsidR="00D70F00" w:rsidDel="00C73F30" w:rsidRDefault="00D70F00">
          <w:pPr>
            <w:pStyle w:val="TOC2"/>
            <w:tabs>
              <w:tab w:val="right" w:leader="dot" w:pos="9350"/>
            </w:tabs>
            <w:rPr>
              <w:del w:id="699" w:author="R K" w:date="2018-10-23T15:49:00Z"/>
              <w:noProof/>
              <w:sz w:val="22"/>
              <w:szCs w:val="22"/>
              <w:lang w:bidi="ar-SA"/>
            </w:rPr>
          </w:pPr>
          <w:del w:id="700" w:author="R K" w:date="2018-10-23T15:49:00Z">
            <w:r w:rsidRPr="00C73F30" w:rsidDel="00C73F30">
              <w:rPr>
                <w:rPrChange w:id="701" w:author="R K" w:date="2018-10-23T15:49:00Z">
                  <w:rPr>
                    <w:rStyle w:val="Hyperlink"/>
                    <w:noProof/>
                  </w:rPr>
                </w:rPrChange>
              </w:rPr>
              <w:delText>6. Ответы на молитву об исцелении</w:delText>
            </w:r>
            <w:r w:rsidDel="00C73F30">
              <w:rPr>
                <w:noProof/>
                <w:webHidden/>
              </w:rPr>
              <w:tab/>
            </w:r>
            <w:r w:rsidR="00897754" w:rsidDel="00C73F30">
              <w:rPr>
                <w:noProof/>
                <w:webHidden/>
              </w:rPr>
              <w:delText>93</w:delText>
            </w:r>
          </w:del>
        </w:p>
        <w:p w:rsidR="00D70F00" w:rsidDel="00C73F30" w:rsidRDefault="00D70F00">
          <w:pPr>
            <w:pStyle w:val="TOC2"/>
            <w:tabs>
              <w:tab w:val="right" w:leader="dot" w:pos="9350"/>
            </w:tabs>
            <w:rPr>
              <w:del w:id="702" w:author="R K" w:date="2018-10-23T15:49:00Z"/>
              <w:noProof/>
              <w:sz w:val="22"/>
              <w:szCs w:val="22"/>
              <w:lang w:bidi="ar-SA"/>
            </w:rPr>
          </w:pPr>
          <w:del w:id="703" w:author="R K" w:date="2018-10-23T15:49:00Z">
            <w:r w:rsidRPr="00C73F30" w:rsidDel="00C73F30">
              <w:rPr>
                <w:rPrChange w:id="704" w:author="R K" w:date="2018-10-23T15:49:00Z">
                  <w:rPr>
                    <w:rStyle w:val="Hyperlink"/>
                    <w:noProof/>
                  </w:rPr>
                </w:rPrChange>
              </w:rPr>
              <w:delText>7. Как получить исцеление?</w:delText>
            </w:r>
            <w:r w:rsidDel="00C73F30">
              <w:rPr>
                <w:noProof/>
                <w:webHidden/>
              </w:rPr>
              <w:tab/>
            </w:r>
            <w:r w:rsidR="00897754" w:rsidDel="00C73F30">
              <w:rPr>
                <w:noProof/>
                <w:webHidden/>
              </w:rPr>
              <w:delText>94</w:delText>
            </w:r>
          </w:del>
        </w:p>
        <w:p w:rsidR="00D70F00" w:rsidDel="00C73F30" w:rsidRDefault="00D70F00">
          <w:pPr>
            <w:pStyle w:val="TOC3"/>
            <w:tabs>
              <w:tab w:val="right" w:leader="dot" w:pos="9350"/>
            </w:tabs>
            <w:rPr>
              <w:del w:id="705" w:author="R K" w:date="2018-10-23T15:49:00Z"/>
              <w:noProof/>
              <w:sz w:val="22"/>
              <w:szCs w:val="22"/>
              <w:lang w:bidi="ar-SA"/>
            </w:rPr>
          </w:pPr>
          <w:del w:id="706" w:author="R K" w:date="2018-10-23T15:49:00Z">
            <w:r w:rsidRPr="00C73F30" w:rsidDel="00C73F30">
              <w:rPr>
                <w:rPrChange w:id="707" w:author="R K" w:date="2018-10-23T15:49:00Z">
                  <w:rPr>
                    <w:rStyle w:val="Hyperlink"/>
                    <w:noProof/>
                  </w:rPr>
                </w:rPrChange>
              </w:rPr>
              <w:delText>1) Молитва с возложением рук.</w:delText>
            </w:r>
            <w:r w:rsidDel="00C73F30">
              <w:rPr>
                <w:noProof/>
                <w:webHidden/>
              </w:rPr>
              <w:tab/>
            </w:r>
            <w:r w:rsidR="00897754" w:rsidDel="00C73F30">
              <w:rPr>
                <w:noProof/>
                <w:webHidden/>
              </w:rPr>
              <w:delText>94</w:delText>
            </w:r>
          </w:del>
        </w:p>
        <w:p w:rsidR="00D70F00" w:rsidDel="00C73F30" w:rsidRDefault="00D70F00">
          <w:pPr>
            <w:pStyle w:val="TOC3"/>
            <w:tabs>
              <w:tab w:val="right" w:leader="dot" w:pos="9350"/>
            </w:tabs>
            <w:rPr>
              <w:del w:id="708" w:author="R K" w:date="2018-10-23T15:49:00Z"/>
              <w:noProof/>
              <w:sz w:val="22"/>
              <w:szCs w:val="22"/>
              <w:lang w:bidi="ar-SA"/>
            </w:rPr>
          </w:pPr>
          <w:del w:id="709" w:author="R K" w:date="2018-10-23T15:49:00Z">
            <w:r w:rsidRPr="00C73F30" w:rsidDel="00C73F30">
              <w:rPr>
                <w:rPrChange w:id="710" w:author="R K" w:date="2018-10-23T15:49:00Z">
                  <w:rPr>
                    <w:rStyle w:val="Hyperlink"/>
                    <w:noProof/>
                  </w:rPr>
                </w:rPrChange>
              </w:rPr>
              <w:delText>2) Молитва пресвитеров.</w:delText>
            </w:r>
            <w:r w:rsidDel="00C73F30">
              <w:rPr>
                <w:noProof/>
                <w:webHidden/>
              </w:rPr>
              <w:tab/>
            </w:r>
            <w:r w:rsidR="00897754" w:rsidDel="00C73F30">
              <w:rPr>
                <w:noProof/>
                <w:webHidden/>
              </w:rPr>
              <w:delText>95</w:delText>
            </w:r>
          </w:del>
        </w:p>
        <w:p w:rsidR="00D70F00" w:rsidDel="00C73F30" w:rsidRDefault="00D70F00">
          <w:pPr>
            <w:pStyle w:val="TOC3"/>
            <w:tabs>
              <w:tab w:val="right" w:leader="dot" w:pos="9350"/>
            </w:tabs>
            <w:rPr>
              <w:del w:id="711" w:author="R K" w:date="2018-10-23T15:49:00Z"/>
              <w:noProof/>
              <w:sz w:val="22"/>
              <w:szCs w:val="22"/>
              <w:lang w:bidi="ar-SA"/>
            </w:rPr>
          </w:pPr>
          <w:del w:id="712" w:author="R K" w:date="2018-10-23T15:49:00Z">
            <w:r w:rsidRPr="00C73F30" w:rsidDel="00C73F30">
              <w:rPr>
                <w:rPrChange w:id="713" w:author="R K" w:date="2018-10-23T15:49:00Z">
                  <w:rPr>
                    <w:rStyle w:val="Hyperlink"/>
                    <w:noProof/>
                  </w:rPr>
                </w:rPrChange>
              </w:rPr>
              <w:delText>3) Достойное участие в Вечере Господней.</w:delText>
            </w:r>
            <w:r w:rsidDel="00C73F30">
              <w:rPr>
                <w:noProof/>
                <w:webHidden/>
              </w:rPr>
              <w:tab/>
            </w:r>
            <w:r w:rsidR="00897754" w:rsidDel="00C73F30">
              <w:rPr>
                <w:noProof/>
                <w:webHidden/>
              </w:rPr>
              <w:delText>96</w:delText>
            </w:r>
          </w:del>
        </w:p>
        <w:p w:rsidR="00D70F00" w:rsidDel="00C73F30" w:rsidRDefault="00D70F00">
          <w:pPr>
            <w:pStyle w:val="TOC3"/>
            <w:tabs>
              <w:tab w:val="right" w:leader="dot" w:pos="9350"/>
            </w:tabs>
            <w:rPr>
              <w:del w:id="714" w:author="R K" w:date="2018-10-23T15:49:00Z"/>
              <w:noProof/>
              <w:sz w:val="22"/>
              <w:szCs w:val="22"/>
              <w:lang w:bidi="ar-SA"/>
            </w:rPr>
          </w:pPr>
          <w:del w:id="715" w:author="R K" w:date="2018-10-23T15:49:00Z">
            <w:r w:rsidRPr="00C73F30" w:rsidDel="00C73F30">
              <w:rPr>
                <w:rPrChange w:id="716" w:author="R K" w:date="2018-10-23T15:49:00Z">
                  <w:rPr>
                    <w:rStyle w:val="Hyperlink"/>
                    <w:noProof/>
                  </w:rPr>
                </w:rPrChange>
              </w:rPr>
              <w:delText>4) Личная молитва.</w:delText>
            </w:r>
            <w:r w:rsidDel="00C73F30">
              <w:rPr>
                <w:noProof/>
                <w:webHidden/>
              </w:rPr>
              <w:tab/>
            </w:r>
            <w:r w:rsidR="00897754" w:rsidDel="00C73F30">
              <w:rPr>
                <w:noProof/>
                <w:webHidden/>
              </w:rPr>
              <w:delText>96</w:delText>
            </w:r>
          </w:del>
        </w:p>
        <w:p w:rsidR="00D70F00" w:rsidDel="00C73F30" w:rsidRDefault="00D70F00">
          <w:pPr>
            <w:pStyle w:val="TOC2"/>
            <w:tabs>
              <w:tab w:val="right" w:leader="dot" w:pos="9350"/>
            </w:tabs>
            <w:rPr>
              <w:del w:id="717" w:author="R K" w:date="2018-10-23T15:49:00Z"/>
              <w:noProof/>
              <w:sz w:val="22"/>
              <w:szCs w:val="22"/>
              <w:lang w:bidi="ar-SA"/>
            </w:rPr>
          </w:pPr>
          <w:del w:id="718" w:author="R K" w:date="2018-10-23T15:49:00Z">
            <w:r w:rsidRPr="00C73F30" w:rsidDel="00C73F30">
              <w:rPr>
                <w:rPrChange w:id="719" w:author="R K" w:date="2018-10-23T15:49:00Z">
                  <w:rPr>
                    <w:rStyle w:val="Hyperlink"/>
                    <w:noProof/>
                  </w:rPr>
                </w:rPrChange>
              </w:rPr>
              <w:delText>8. Исцеление больных при проповеди Евангелия</w:delText>
            </w:r>
            <w:r w:rsidDel="00C73F30">
              <w:rPr>
                <w:noProof/>
                <w:webHidden/>
              </w:rPr>
              <w:tab/>
            </w:r>
            <w:r w:rsidR="00897754" w:rsidDel="00C73F30">
              <w:rPr>
                <w:noProof/>
                <w:webHidden/>
              </w:rPr>
              <w:delText>97</w:delText>
            </w:r>
          </w:del>
        </w:p>
        <w:p w:rsidR="00D70F00" w:rsidDel="00C73F30" w:rsidRDefault="00D70F00">
          <w:pPr>
            <w:pStyle w:val="TOC1"/>
            <w:tabs>
              <w:tab w:val="right" w:leader="dot" w:pos="9350"/>
            </w:tabs>
            <w:rPr>
              <w:del w:id="720" w:author="R K" w:date="2018-10-23T15:49:00Z"/>
              <w:noProof/>
              <w:sz w:val="22"/>
              <w:szCs w:val="22"/>
              <w:lang w:bidi="ar-SA"/>
            </w:rPr>
          </w:pPr>
          <w:del w:id="721" w:author="R K" w:date="2018-10-23T15:49:00Z">
            <w:r w:rsidRPr="00C73F30" w:rsidDel="00C73F30">
              <w:rPr>
                <w:rPrChange w:id="722" w:author="R K" w:date="2018-10-23T15:49:00Z">
                  <w:rPr>
                    <w:rStyle w:val="Hyperlink"/>
                    <w:noProof/>
                    <w:lang w:val="ru-RU"/>
                  </w:rPr>
                </w:rPrChange>
              </w:rPr>
              <w:delText>ИЗГНАНИЕ БЕСОВ</w:delText>
            </w:r>
            <w:r w:rsidDel="00C73F30">
              <w:rPr>
                <w:noProof/>
                <w:webHidden/>
              </w:rPr>
              <w:tab/>
            </w:r>
            <w:r w:rsidR="00897754" w:rsidDel="00C73F30">
              <w:rPr>
                <w:noProof/>
                <w:webHidden/>
              </w:rPr>
              <w:delText>100</w:delText>
            </w:r>
          </w:del>
        </w:p>
        <w:p w:rsidR="00D70F00" w:rsidDel="00C73F30" w:rsidRDefault="00D70F00">
          <w:pPr>
            <w:pStyle w:val="TOC2"/>
            <w:tabs>
              <w:tab w:val="right" w:leader="dot" w:pos="9350"/>
            </w:tabs>
            <w:rPr>
              <w:del w:id="723" w:author="R K" w:date="2018-10-23T15:49:00Z"/>
              <w:noProof/>
              <w:sz w:val="22"/>
              <w:szCs w:val="22"/>
              <w:lang w:bidi="ar-SA"/>
            </w:rPr>
          </w:pPr>
          <w:del w:id="724" w:author="R K" w:date="2018-10-23T15:49:00Z">
            <w:r w:rsidRPr="00C73F30" w:rsidDel="00C73F30">
              <w:rPr>
                <w:rPrChange w:id="725" w:author="R K" w:date="2018-10-23T15:49:00Z">
                  <w:rPr>
                    <w:rStyle w:val="Hyperlink"/>
                    <w:noProof/>
                  </w:rPr>
                </w:rPrChange>
              </w:rPr>
              <w:delText>1. Изгнание бесов при проповеди Царства Божьего</w:delText>
            </w:r>
            <w:r w:rsidDel="00C73F30">
              <w:rPr>
                <w:noProof/>
                <w:webHidden/>
              </w:rPr>
              <w:tab/>
            </w:r>
            <w:r w:rsidR="00897754" w:rsidDel="00C73F30">
              <w:rPr>
                <w:noProof/>
                <w:webHidden/>
              </w:rPr>
              <w:delText>100</w:delText>
            </w:r>
          </w:del>
        </w:p>
        <w:p w:rsidR="00D70F00" w:rsidDel="00C73F30" w:rsidRDefault="00D70F00">
          <w:pPr>
            <w:pStyle w:val="TOC2"/>
            <w:tabs>
              <w:tab w:val="right" w:leader="dot" w:pos="9350"/>
            </w:tabs>
            <w:rPr>
              <w:del w:id="726" w:author="R K" w:date="2018-10-23T15:49:00Z"/>
              <w:noProof/>
              <w:sz w:val="22"/>
              <w:szCs w:val="22"/>
              <w:lang w:bidi="ar-SA"/>
            </w:rPr>
          </w:pPr>
          <w:del w:id="727" w:author="R K" w:date="2018-10-23T15:49:00Z">
            <w:r w:rsidRPr="00C73F30" w:rsidDel="00C73F30">
              <w:rPr>
                <w:rPrChange w:id="728" w:author="R K" w:date="2018-10-23T15:49:00Z">
                  <w:rPr>
                    <w:rStyle w:val="Hyperlink"/>
                    <w:noProof/>
                  </w:rPr>
                </w:rPrChange>
              </w:rPr>
              <w:delText>2. Реальность бесов</w:delText>
            </w:r>
            <w:r w:rsidDel="00C73F30">
              <w:rPr>
                <w:noProof/>
                <w:webHidden/>
              </w:rPr>
              <w:tab/>
            </w:r>
            <w:r w:rsidR="00897754" w:rsidDel="00C73F30">
              <w:rPr>
                <w:noProof/>
                <w:webHidden/>
              </w:rPr>
              <w:delText>101</w:delText>
            </w:r>
          </w:del>
        </w:p>
        <w:p w:rsidR="00D70F00" w:rsidDel="00C73F30" w:rsidRDefault="00D70F00">
          <w:pPr>
            <w:pStyle w:val="TOC3"/>
            <w:tabs>
              <w:tab w:val="right" w:leader="dot" w:pos="9350"/>
            </w:tabs>
            <w:rPr>
              <w:del w:id="729" w:author="R K" w:date="2018-10-23T15:49:00Z"/>
              <w:noProof/>
              <w:sz w:val="22"/>
              <w:szCs w:val="22"/>
              <w:lang w:bidi="ar-SA"/>
            </w:rPr>
          </w:pPr>
          <w:del w:id="730" w:author="R K" w:date="2018-10-23T15:49:00Z">
            <w:r w:rsidRPr="00C73F30" w:rsidDel="00C73F30">
              <w:rPr>
                <w:rPrChange w:id="731" w:author="R K" w:date="2018-10-23T15:49:00Z">
                  <w:rPr>
                    <w:rStyle w:val="Hyperlink"/>
                    <w:noProof/>
                  </w:rPr>
                </w:rPrChange>
              </w:rPr>
              <w:delText>1) Две крайности</w:delText>
            </w:r>
            <w:r w:rsidDel="00C73F30">
              <w:rPr>
                <w:noProof/>
                <w:webHidden/>
              </w:rPr>
              <w:tab/>
            </w:r>
            <w:r w:rsidR="00897754" w:rsidDel="00C73F30">
              <w:rPr>
                <w:noProof/>
                <w:webHidden/>
              </w:rPr>
              <w:delText>101</w:delText>
            </w:r>
          </w:del>
        </w:p>
        <w:p w:rsidR="00D70F00" w:rsidDel="00C73F30" w:rsidRDefault="00D70F00">
          <w:pPr>
            <w:pStyle w:val="TOC3"/>
            <w:tabs>
              <w:tab w:val="right" w:leader="dot" w:pos="9350"/>
            </w:tabs>
            <w:rPr>
              <w:del w:id="732" w:author="R K" w:date="2018-10-23T15:49:00Z"/>
              <w:noProof/>
              <w:sz w:val="22"/>
              <w:szCs w:val="22"/>
              <w:lang w:bidi="ar-SA"/>
            </w:rPr>
          </w:pPr>
          <w:del w:id="733" w:author="R K" w:date="2018-10-23T15:49:00Z">
            <w:r w:rsidRPr="00C73F30" w:rsidDel="00C73F30">
              <w:rPr>
                <w:rPrChange w:id="734" w:author="R K" w:date="2018-10-23T15:49:00Z">
                  <w:rPr>
                    <w:rStyle w:val="Hyperlink"/>
                    <w:noProof/>
                  </w:rPr>
                </w:rPrChange>
              </w:rPr>
              <w:delText>2) Что сказано в Ветхом Завете?</w:delText>
            </w:r>
            <w:r w:rsidDel="00C73F30">
              <w:rPr>
                <w:noProof/>
                <w:webHidden/>
              </w:rPr>
              <w:tab/>
            </w:r>
            <w:r w:rsidR="00897754" w:rsidDel="00C73F30">
              <w:rPr>
                <w:noProof/>
                <w:webHidden/>
              </w:rPr>
              <w:delText>102</w:delText>
            </w:r>
          </w:del>
        </w:p>
        <w:p w:rsidR="00D70F00" w:rsidDel="00C73F30" w:rsidRDefault="00D70F00">
          <w:pPr>
            <w:pStyle w:val="TOC3"/>
            <w:tabs>
              <w:tab w:val="right" w:leader="dot" w:pos="9350"/>
            </w:tabs>
            <w:rPr>
              <w:del w:id="735" w:author="R K" w:date="2018-10-23T15:49:00Z"/>
              <w:noProof/>
              <w:sz w:val="22"/>
              <w:szCs w:val="22"/>
              <w:lang w:bidi="ar-SA"/>
            </w:rPr>
          </w:pPr>
          <w:del w:id="736" w:author="R K" w:date="2018-10-23T15:49:00Z">
            <w:r w:rsidRPr="00C73F30" w:rsidDel="00C73F30">
              <w:rPr>
                <w:rPrChange w:id="737" w:author="R K" w:date="2018-10-23T15:49:00Z">
                  <w:rPr>
                    <w:rStyle w:val="Hyperlink"/>
                    <w:noProof/>
                  </w:rPr>
                </w:rPrChange>
              </w:rPr>
              <w:delText>3) Что сказано в Новом Завете?</w:delText>
            </w:r>
            <w:r w:rsidDel="00C73F30">
              <w:rPr>
                <w:noProof/>
                <w:webHidden/>
              </w:rPr>
              <w:tab/>
            </w:r>
            <w:r w:rsidR="00897754" w:rsidDel="00C73F30">
              <w:rPr>
                <w:noProof/>
                <w:webHidden/>
              </w:rPr>
              <w:delText>103</w:delText>
            </w:r>
          </w:del>
        </w:p>
        <w:p w:rsidR="00D70F00" w:rsidDel="00C73F30" w:rsidRDefault="00D70F00">
          <w:pPr>
            <w:pStyle w:val="TOC2"/>
            <w:tabs>
              <w:tab w:val="right" w:leader="dot" w:pos="9350"/>
            </w:tabs>
            <w:rPr>
              <w:del w:id="738" w:author="R K" w:date="2018-10-23T15:49:00Z"/>
              <w:noProof/>
              <w:sz w:val="22"/>
              <w:szCs w:val="22"/>
              <w:lang w:bidi="ar-SA"/>
            </w:rPr>
          </w:pPr>
          <w:del w:id="739" w:author="R K" w:date="2018-10-23T15:49:00Z">
            <w:r w:rsidRPr="00C73F30" w:rsidDel="00C73F30">
              <w:rPr>
                <w:rPrChange w:id="740" w:author="R K" w:date="2018-10-23T15:49:00Z">
                  <w:rPr>
                    <w:rStyle w:val="Hyperlink"/>
                    <w:noProof/>
                  </w:rPr>
                </w:rPrChange>
              </w:rPr>
              <w:delText>3. Кто такие бесы?</w:delText>
            </w:r>
            <w:r w:rsidDel="00C73F30">
              <w:rPr>
                <w:noProof/>
                <w:webHidden/>
              </w:rPr>
              <w:tab/>
            </w:r>
            <w:r w:rsidR="00897754" w:rsidDel="00C73F30">
              <w:rPr>
                <w:noProof/>
                <w:webHidden/>
              </w:rPr>
              <w:delText>105</w:delText>
            </w:r>
          </w:del>
        </w:p>
        <w:p w:rsidR="00D70F00" w:rsidDel="00C73F30" w:rsidRDefault="00D70F00">
          <w:pPr>
            <w:pStyle w:val="TOC2"/>
            <w:tabs>
              <w:tab w:val="right" w:leader="dot" w:pos="9350"/>
            </w:tabs>
            <w:rPr>
              <w:del w:id="741" w:author="R K" w:date="2018-10-23T15:49:00Z"/>
              <w:noProof/>
              <w:sz w:val="22"/>
              <w:szCs w:val="22"/>
              <w:lang w:bidi="ar-SA"/>
            </w:rPr>
          </w:pPr>
          <w:del w:id="742" w:author="R K" w:date="2018-10-23T15:49:00Z">
            <w:r w:rsidRPr="00C73F30" w:rsidDel="00C73F30">
              <w:rPr>
                <w:rPrChange w:id="743" w:author="R K" w:date="2018-10-23T15:49:00Z">
                  <w:rPr>
                    <w:rStyle w:val="Hyperlink"/>
                    <w:noProof/>
                  </w:rPr>
                </w:rPrChange>
              </w:rPr>
              <w:delText>4. Что делают бесы?</w:delText>
            </w:r>
            <w:r w:rsidDel="00C73F30">
              <w:rPr>
                <w:noProof/>
                <w:webHidden/>
              </w:rPr>
              <w:tab/>
            </w:r>
            <w:r w:rsidR="00897754" w:rsidDel="00C73F30">
              <w:rPr>
                <w:noProof/>
                <w:webHidden/>
              </w:rPr>
              <w:delText>106</w:delText>
            </w:r>
          </w:del>
        </w:p>
        <w:p w:rsidR="00D70F00" w:rsidDel="00C73F30" w:rsidRDefault="00D70F00">
          <w:pPr>
            <w:pStyle w:val="TOC3"/>
            <w:tabs>
              <w:tab w:val="right" w:leader="dot" w:pos="9350"/>
            </w:tabs>
            <w:rPr>
              <w:del w:id="744" w:author="R K" w:date="2018-10-23T15:49:00Z"/>
              <w:noProof/>
              <w:sz w:val="22"/>
              <w:szCs w:val="22"/>
              <w:lang w:bidi="ar-SA"/>
            </w:rPr>
          </w:pPr>
          <w:del w:id="745" w:author="R K" w:date="2018-10-23T15:49:00Z">
            <w:r w:rsidRPr="00C73F30" w:rsidDel="00C73F30">
              <w:rPr>
                <w:rPrChange w:id="746" w:author="R K" w:date="2018-10-23T15:49:00Z">
                  <w:rPr>
                    <w:rStyle w:val="Hyperlink"/>
                    <w:noProof/>
                  </w:rPr>
                </w:rPrChange>
              </w:rPr>
              <w:delText>1) Объяснение слов «одержимый» и «бесноватый»</w:delText>
            </w:r>
            <w:r w:rsidDel="00C73F30">
              <w:rPr>
                <w:noProof/>
                <w:webHidden/>
              </w:rPr>
              <w:tab/>
            </w:r>
            <w:r w:rsidR="00897754" w:rsidDel="00C73F30">
              <w:rPr>
                <w:noProof/>
                <w:webHidden/>
              </w:rPr>
              <w:delText>106</w:delText>
            </w:r>
          </w:del>
        </w:p>
        <w:p w:rsidR="00D70F00" w:rsidDel="00C73F30" w:rsidRDefault="00D70F00">
          <w:pPr>
            <w:pStyle w:val="TOC3"/>
            <w:tabs>
              <w:tab w:val="right" w:leader="dot" w:pos="9350"/>
            </w:tabs>
            <w:rPr>
              <w:del w:id="747" w:author="R K" w:date="2018-10-23T15:49:00Z"/>
              <w:noProof/>
              <w:sz w:val="22"/>
              <w:szCs w:val="22"/>
              <w:lang w:bidi="ar-SA"/>
            </w:rPr>
          </w:pPr>
          <w:del w:id="748" w:author="R K" w:date="2018-10-23T15:49:00Z">
            <w:r w:rsidRPr="00C73F30" w:rsidDel="00C73F30">
              <w:rPr>
                <w:rPrChange w:id="749" w:author="R K" w:date="2018-10-23T15:49:00Z">
                  <w:rPr>
                    <w:rStyle w:val="Hyperlink"/>
                    <w:noProof/>
                  </w:rPr>
                </w:rPrChange>
              </w:rPr>
              <w:delText>2) Телесные болезни</w:delText>
            </w:r>
            <w:r w:rsidDel="00C73F30">
              <w:rPr>
                <w:noProof/>
                <w:webHidden/>
              </w:rPr>
              <w:tab/>
            </w:r>
            <w:r w:rsidR="00897754" w:rsidDel="00C73F30">
              <w:rPr>
                <w:noProof/>
                <w:webHidden/>
              </w:rPr>
              <w:delText>107</w:delText>
            </w:r>
          </w:del>
        </w:p>
        <w:p w:rsidR="00D70F00" w:rsidDel="00C73F30" w:rsidRDefault="00D70F00">
          <w:pPr>
            <w:pStyle w:val="TOC3"/>
            <w:tabs>
              <w:tab w:val="right" w:leader="dot" w:pos="9350"/>
            </w:tabs>
            <w:rPr>
              <w:del w:id="750" w:author="R K" w:date="2018-10-23T15:49:00Z"/>
              <w:noProof/>
              <w:sz w:val="22"/>
              <w:szCs w:val="22"/>
              <w:lang w:bidi="ar-SA"/>
            </w:rPr>
          </w:pPr>
          <w:del w:id="751" w:author="R K" w:date="2018-10-23T15:49:00Z">
            <w:r w:rsidRPr="00C73F30" w:rsidDel="00C73F30">
              <w:rPr>
                <w:rPrChange w:id="752" w:author="R K" w:date="2018-10-23T15:49:00Z">
                  <w:rPr>
                    <w:rStyle w:val="Hyperlink"/>
                    <w:noProof/>
                  </w:rPr>
                </w:rPrChange>
              </w:rPr>
              <w:delText>3) Крики, судороги, пена, мучения</w:delText>
            </w:r>
            <w:r w:rsidDel="00C73F30">
              <w:rPr>
                <w:noProof/>
                <w:webHidden/>
              </w:rPr>
              <w:tab/>
            </w:r>
          </w:del>
          <w:del w:id="753" w:author="R K" w:date="2018-10-18T15:22:00Z">
            <w:r w:rsidR="007764AA" w:rsidDel="00897754">
              <w:rPr>
                <w:noProof/>
                <w:webHidden/>
              </w:rPr>
              <w:delText>108</w:delText>
            </w:r>
          </w:del>
        </w:p>
        <w:p w:rsidR="00D70F00" w:rsidDel="00C73F30" w:rsidRDefault="00D70F00">
          <w:pPr>
            <w:pStyle w:val="TOC3"/>
            <w:tabs>
              <w:tab w:val="right" w:leader="dot" w:pos="9350"/>
            </w:tabs>
            <w:rPr>
              <w:del w:id="754" w:author="R K" w:date="2018-10-23T15:49:00Z"/>
              <w:noProof/>
              <w:sz w:val="22"/>
              <w:szCs w:val="22"/>
              <w:lang w:bidi="ar-SA"/>
            </w:rPr>
          </w:pPr>
          <w:del w:id="755" w:author="R K" w:date="2018-10-23T15:49:00Z">
            <w:r w:rsidRPr="00C73F30" w:rsidDel="00C73F30">
              <w:rPr>
                <w:rPrChange w:id="756" w:author="R K" w:date="2018-10-23T15:49:00Z">
                  <w:rPr>
                    <w:rStyle w:val="Hyperlink"/>
                    <w:noProof/>
                  </w:rPr>
                </w:rPrChange>
              </w:rPr>
              <w:delText>4) Беспокойство, ярость, страх</w:delText>
            </w:r>
            <w:r w:rsidDel="00C73F30">
              <w:rPr>
                <w:noProof/>
                <w:webHidden/>
              </w:rPr>
              <w:tab/>
            </w:r>
            <w:r w:rsidR="00897754" w:rsidDel="00C73F30">
              <w:rPr>
                <w:noProof/>
                <w:webHidden/>
              </w:rPr>
              <w:delText>110</w:delText>
            </w:r>
          </w:del>
        </w:p>
        <w:p w:rsidR="00D70F00" w:rsidDel="00C73F30" w:rsidRDefault="00D70F00">
          <w:pPr>
            <w:pStyle w:val="TOC3"/>
            <w:tabs>
              <w:tab w:val="right" w:leader="dot" w:pos="9350"/>
            </w:tabs>
            <w:rPr>
              <w:del w:id="757" w:author="R K" w:date="2018-10-23T15:49:00Z"/>
              <w:noProof/>
              <w:sz w:val="22"/>
              <w:szCs w:val="22"/>
              <w:lang w:bidi="ar-SA"/>
            </w:rPr>
          </w:pPr>
          <w:del w:id="758" w:author="R K" w:date="2018-10-23T15:49:00Z">
            <w:r w:rsidRPr="00C73F30" w:rsidDel="00C73F30">
              <w:rPr>
                <w:rPrChange w:id="759" w:author="R K" w:date="2018-10-23T15:49:00Z">
                  <w:rPr>
                    <w:rStyle w:val="Hyperlink"/>
                    <w:noProof/>
                  </w:rPr>
                </w:rPrChange>
              </w:rPr>
              <w:delText>5) Сильное влечение к определенному греху</w:delText>
            </w:r>
            <w:r w:rsidDel="00C73F30">
              <w:rPr>
                <w:noProof/>
                <w:webHidden/>
              </w:rPr>
              <w:tab/>
            </w:r>
            <w:r w:rsidR="00897754" w:rsidDel="00C73F30">
              <w:rPr>
                <w:noProof/>
                <w:webHidden/>
              </w:rPr>
              <w:delText>110</w:delText>
            </w:r>
          </w:del>
        </w:p>
        <w:p w:rsidR="00D70F00" w:rsidDel="00C73F30" w:rsidRDefault="00D70F00">
          <w:pPr>
            <w:pStyle w:val="TOC3"/>
            <w:tabs>
              <w:tab w:val="right" w:leader="dot" w:pos="9350"/>
            </w:tabs>
            <w:rPr>
              <w:del w:id="760" w:author="R K" w:date="2018-10-23T15:49:00Z"/>
              <w:noProof/>
              <w:sz w:val="22"/>
              <w:szCs w:val="22"/>
              <w:lang w:bidi="ar-SA"/>
            </w:rPr>
          </w:pPr>
          <w:del w:id="761" w:author="R K" w:date="2018-10-23T15:49:00Z">
            <w:r w:rsidRPr="00C73F30" w:rsidDel="00C73F30">
              <w:rPr>
                <w:rPrChange w:id="762" w:author="R K" w:date="2018-10-23T15:49:00Z">
                  <w:rPr>
                    <w:rStyle w:val="Hyperlink"/>
                    <w:noProof/>
                  </w:rPr>
                </w:rPrChange>
              </w:rPr>
              <w:delText>6) Сумасшествие, буйство, огромная сила</w:delText>
            </w:r>
            <w:r w:rsidDel="00C73F30">
              <w:rPr>
                <w:noProof/>
                <w:webHidden/>
              </w:rPr>
              <w:tab/>
            </w:r>
            <w:r w:rsidR="00897754" w:rsidDel="00C73F30">
              <w:rPr>
                <w:noProof/>
                <w:webHidden/>
              </w:rPr>
              <w:delText>111</w:delText>
            </w:r>
          </w:del>
        </w:p>
        <w:p w:rsidR="00D70F00" w:rsidDel="00C73F30" w:rsidRDefault="00D70F00">
          <w:pPr>
            <w:pStyle w:val="TOC3"/>
            <w:tabs>
              <w:tab w:val="right" w:leader="dot" w:pos="9350"/>
            </w:tabs>
            <w:rPr>
              <w:del w:id="763" w:author="R K" w:date="2018-10-23T15:49:00Z"/>
              <w:noProof/>
              <w:sz w:val="22"/>
              <w:szCs w:val="22"/>
              <w:lang w:bidi="ar-SA"/>
            </w:rPr>
          </w:pPr>
          <w:del w:id="764" w:author="R K" w:date="2018-10-23T15:49:00Z">
            <w:r w:rsidRPr="00C73F30" w:rsidDel="00C73F30">
              <w:rPr>
                <w:rPrChange w:id="765" w:author="R K" w:date="2018-10-23T15:49:00Z">
                  <w:rPr>
                    <w:rStyle w:val="Hyperlink"/>
                    <w:noProof/>
                  </w:rPr>
                </w:rPrChange>
              </w:rPr>
              <w:delText>7) Желают владеть телом</w:delText>
            </w:r>
            <w:r w:rsidDel="00C73F30">
              <w:rPr>
                <w:noProof/>
                <w:webHidden/>
              </w:rPr>
              <w:tab/>
            </w:r>
            <w:r w:rsidR="00897754" w:rsidDel="00C73F30">
              <w:rPr>
                <w:noProof/>
                <w:webHidden/>
              </w:rPr>
              <w:delText>112</w:delText>
            </w:r>
          </w:del>
        </w:p>
        <w:p w:rsidR="00D70F00" w:rsidDel="00C73F30" w:rsidRDefault="00D70F00">
          <w:pPr>
            <w:pStyle w:val="TOC2"/>
            <w:tabs>
              <w:tab w:val="right" w:leader="dot" w:pos="9350"/>
            </w:tabs>
            <w:rPr>
              <w:del w:id="766" w:author="R K" w:date="2018-10-23T15:49:00Z"/>
              <w:noProof/>
              <w:sz w:val="22"/>
              <w:szCs w:val="22"/>
              <w:lang w:bidi="ar-SA"/>
            </w:rPr>
          </w:pPr>
          <w:del w:id="767" w:author="R K" w:date="2018-10-23T15:49:00Z">
            <w:r w:rsidRPr="00C73F30" w:rsidDel="00C73F30">
              <w:rPr>
                <w:rPrChange w:id="768" w:author="R K" w:date="2018-10-23T15:49:00Z">
                  <w:rPr>
                    <w:rStyle w:val="Hyperlink"/>
                    <w:noProof/>
                  </w:rPr>
                </w:rPrChange>
              </w:rPr>
              <w:delText>5. Как бесы входят в людей?</w:delText>
            </w:r>
            <w:r w:rsidDel="00C73F30">
              <w:rPr>
                <w:noProof/>
                <w:webHidden/>
              </w:rPr>
              <w:tab/>
            </w:r>
            <w:r w:rsidR="00897754" w:rsidDel="00C73F30">
              <w:rPr>
                <w:noProof/>
                <w:webHidden/>
              </w:rPr>
              <w:delText>112</w:delText>
            </w:r>
          </w:del>
        </w:p>
        <w:p w:rsidR="00D70F00" w:rsidDel="00C73F30" w:rsidRDefault="00D70F00">
          <w:pPr>
            <w:pStyle w:val="TOC3"/>
            <w:tabs>
              <w:tab w:val="right" w:leader="dot" w:pos="9350"/>
            </w:tabs>
            <w:rPr>
              <w:del w:id="769" w:author="R K" w:date="2018-10-23T15:49:00Z"/>
              <w:noProof/>
              <w:sz w:val="22"/>
              <w:szCs w:val="22"/>
              <w:lang w:bidi="ar-SA"/>
            </w:rPr>
          </w:pPr>
          <w:del w:id="770" w:author="R K" w:date="2018-10-23T15:49:00Z">
            <w:r w:rsidRPr="00C73F30" w:rsidDel="00C73F30">
              <w:rPr>
                <w:rPrChange w:id="771" w:author="R K" w:date="2018-10-23T15:49:00Z">
                  <w:rPr>
                    <w:rStyle w:val="Hyperlink"/>
                    <w:noProof/>
                  </w:rPr>
                </w:rPrChange>
              </w:rPr>
              <w:delText>1) Повторяемый грех и отвержение истины</w:delText>
            </w:r>
            <w:r w:rsidDel="00C73F30">
              <w:rPr>
                <w:noProof/>
                <w:webHidden/>
              </w:rPr>
              <w:tab/>
            </w:r>
          </w:del>
          <w:del w:id="772" w:author="R K" w:date="2018-10-18T15:22:00Z">
            <w:r w:rsidR="007764AA" w:rsidDel="00897754">
              <w:rPr>
                <w:noProof/>
                <w:webHidden/>
              </w:rPr>
              <w:delText>112</w:delText>
            </w:r>
          </w:del>
        </w:p>
        <w:p w:rsidR="00D70F00" w:rsidDel="00C73F30" w:rsidRDefault="00D70F00">
          <w:pPr>
            <w:pStyle w:val="TOC3"/>
            <w:tabs>
              <w:tab w:val="right" w:leader="dot" w:pos="9350"/>
            </w:tabs>
            <w:rPr>
              <w:del w:id="773" w:author="R K" w:date="2018-10-23T15:49:00Z"/>
              <w:noProof/>
              <w:sz w:val="22"/>
              <w:szCs w:val="22"/>
              <w:lang w:bidi="ar-SA"/>
            </w:rPr>
          </w:pPr>
          <w:del w:id="774" w:author="R K" w:date="2018-10-23T15:49:00Z">
            <w:r w:rsidRPr="00C73F30" w:rsidDel="00C73F30">
              <w:rPr>
                <w:rPrChange w:id="775" w:author="R K" w:date="2018-10-23T15:49:00Z">
                  <w:rPr>
                    <w:rStyle w:val="Hyperlink"/>
                    <w:noProof/>
                  </w:rPr>
                </w:rPrChange>
              </w:rPr>
              <w:delText>2) Идолопоклонство, и обращение к другим богам</w:delText>
            </w:r>
            <w:r w:rsidDel="00C73F30">
              <w:rPr>
                <w:noProof/>
                <w:webHidden/>
              </w:rPr>
              <w:tab/>
            </w:r>
            <w:r w:rsidR="00897754" w:rsidDel="00C73F30">
              <w:rPr>
                <w:noProof/>
                <w:webHidden/>
              </w:rPr>
              <w:delText>113</w:delText>
            </w:r>
          </w:del>
        </w:p>
        <w:p w:rsidR="00D70F00" w:rsidDel="00C73F30" w:rsidRDefault="00D70F00">
          <w:pPr>
            <w:pStyle w:val="TOC3"/>
            <w:tabs>
              <w:tab w:val="right" w:leader="dot" w:pos="9350"/>
            </w:tabs>
            <w:rPr>
              <w:del w:id="776" w:author="R K" w:date="2018-10-23T15:49:00Z"/>
              <w:noProof/>
              <w:sz w:val="22"/>
              <w:szCs w:val="22"/>
              <w:lang w:bidi="ar-SA"/>
            </w:rPr>
          </w:pPr>
          <w:del w:id="777" w:author="R K" w:date="2018-10-23T15:49:00Z">
            <w:r w:rsidRPr="00C73F30" w:rsidDel="00C73F30">
              <w:rPr>
                <w:rPrChange w:id="778" w:author="R K" w:date="2018-10-23T15:49:00Z">
                  <w:rPr>
                    <w:rStyle w:val="Hyperlink"/>
                    <w:noProof/>
                  </w:rPr>
                </w:rPrChange>
              </w:rPr>
              <w:delText>3) Разврат и греховные половые отношения</w:delText>
            </w:r>
            <w:r w:rsidDel="00C73F30">
              <w:rPr>
                <w:noProof/>
                <w:webHidden/>
              </w:rPr>
              <w:tab/>
            </w:r>
            <w:r w:rsidR="00897754" w:rsidDel="00C73F30">
              <w:rPr>
                <w:noProof/>
                <w:webHidden/>
              </w:rPr>
              <w:delText>115</w:delText>
            </w:r>
          </w:del>
        </w:p>
        <w:p w:rsidR="00D70F00" w:rsidDel="00C73F30" w:rsidRDefault="00D70F00">
          <w:pPr>
            <w:pStyle w:val="TOC3"/>
            <w:tabs>
              <w:tab w:val="right" w:leader="dot" w:pos="9350"/>
            </w:tabs>
            <w:rPr>
              <w:del w:id="779" w:author="R K" w:date="2018-10-23T15:49:00Z"/>
              <w:noProof/>
              <w:sz w:val="22"/>
              <w:szCs w:val="22"/>
              <w:lang w:bidi="ar-SA"/>
            </w:rPr>
          </w:pPr>
          <w:del w:id="780" w:author="R K" w:date="2018-10-23T15:49:00Z">
            <w:r w:rsidRPr="00C73F30" w:rsidDel="00C73F30">
              <w:rPr>
                <w:rPrChange w:id="781" w:author="R K" w:date="2018-10-23T15:49:00Z">
                  <w:rPr>
                    <w:rStyle w:val="Hyperlink"/>
                    <w:noProof/>
                  </w:rPr>
                </w:rPrChange>
              </w:rPr>
              <w:delText>4) Другие причины</w:delText>
            </w:r>
            <w:r w:rsidDel="00C73F30">
              <w:rPr>
                <w:noProof/>
                <w:webHidden/>
              </w:rPr>
              <w:tab/>
            </w:r>
            <w:r w:rsidR="00897754" w:rsidDel="00C73F30">
              <w:rPr>
                <w:noProof/>
                <w:webHidden/>
              </w:rPr>
              <w:delText>115</w:delText>
            </w:r>
          </w:del>
        </w:p>
        <w:p w:rsidR="00D70F00" w:rsidDel="00C73F30" w:rsidRDefault="00D70F00">
          <w:pPr>
            <w:pStyle w:val="TOC2"/>
            <w:tabs>
              <w:tab w:val="right" w:leader="dot" w:pos="9350"/>
            </w:tabs>
            <w:rPr>
              <w:del w:id="782" w:author="R K" w:date="2018-10-23T15:49:00Z"/>
              <w:noProof/>
              <w:sz w:val="22"/>
              <w:szCs w:val="22"/>
              <w:lang w:bidi="ar-SA"/>
            </w:rPr>
          </w:pPr>
          <w:del w:id="783" w:author="R K" w:date="2018-10-23T15:49:00Z">
            <w:r w:rsidRPr="00C73F30" w:rsidDel="00C73F30">
              <w:rPr>
                <w:rPrChange w:id="784" w:author="R K" w:date="2018-10-23T15:49:00Z">
                  <w:rPr>
                    <w:rStyle w:val="Hyperlink"/>
                    <w:noProof/>
                  </w:rPr>
                </w:rPrChange>
              </w:rPr>
              <w:delText>6. Кому дана сила и власть изгонять бесов?</w:delText>
            </w:r>
            <w:r w:rsidDel="00C73F30">
              <w:rPr>
                <w:noProof/>
                <w:webHidden/>
              </w:rPr>
              <w:tab/>
            </w:r>
          </w:del>
          <w:del w:id="785" w:author="R K" w:date="2018-10-18T15:22:00Z">
            <w:r w:rsidR="007764AA" w:rsidDel="00897754">
              <w:rPr>
                <w:noProof/>
                <w:webHidden/>
              </w:rPr>
              <w:delText>115</w:delText>
            </w:r>
          </w:del>
        </w:p>
        <w:p w:rsidR="00D70F00" w:rsidDel="00C73F30" w:rsidRDefault="00D70F00">
          <w:pPr>
            <w:pStyle w:val="TOC3"/>
            <w:tabs>
              <w:tab w:val="right" w:leader="dot" w:pos="9350"/>
            </w:tabs>
            <w:rPr>
              <w:del w:id="786" w:author="R K" w:date="2018-10-23T15:49:00Z"/>
              <w:noProof/>
              <w:sz w:val="22"/>
              <w:szCs w:val="22"/>
              <w:lang w:bidi="ar-SA"/>
            </w:rPr>
          </w:pPr>
          <w:del w:id="787" w:author="R K" w:date="2018-10-23T15:49:00Z">
            <w:r w:rsidRPr="00C73F30" w:rsidDel="00C73F30">
              <w:rPr>
                <w:rPrChange w:id="788" w:author="R K" w:date="2018-10-23T15:49:00Z">
                  <w:rPr>
                    <w:rStyle w:val="Hyperlink"/>
                    <w:noProof/>
                  </w:rPr>
                </w:rPrChange>
              </w:rPr>
              <w:delText>1) Иисус Христос</w:delText>
            </w:r>
            <w:r w:rsidDel="00C73F30">
              <w:rPr>
                <w:noProof/>
                <w:webHidden/>
              </w:rPr>
              <w:tab/>
            </w:r>
          </w:del>
          <w:del w:id="789" w:author="R K" w:date="2018-10-18T15:22:00Z">
            <w:r w:rsidR="007764AA" w:rsidDel="00897754">
              <w:rPr>
                <w:noProof/>
                <w:webHidden/>
              </w:rPr>
              <w:delText>115</w:delText>
            </w:r>
          </w:del>
        </w:p>
        <w:p w:rsidR="00D70F00" w:rsidDel="00C73F30" w:rsidRDefault="00D70F00">
          <w:pPr>
            <w:pStyle w:val="TOC3"/>
            <w:tabs>
              <w:tab w:val="right" w:leader="dot" w:pos="9350"/>
            </w:tabs>
            <w:rPr>
              <w:del w:id="790" w:author="R K" w:date="2018-10-23T15:49:00Z"/>
              <w:noProof/>
              <w:sz w:val="22"/>
              <w:szCs w:val="22"/>
              <w:lang w:bidi="ar-SA"/>
            </w:rPr>
          </w:pPr>
          <w:del w:id="791" w:author="R K" w:date="2018-10-23T15:49:00Z">
            <w:r w:rsidRPr="00C73F30" w:rsidDel="00C73F30">
              <w:rPr>
                <w:rPrChange w:id="792" w:author="R K" w:date="2018-10-23T15:49:00Z">
                  <w:rPr>
                    <w:rStyle w:val="Hyperlink"/>
                    <w:noProof/>
                  </w:rPr>
                </w:rPrChange>
              </w:rPr>
              <w:delText>2) Двенадцать апостолов</w:delText>
            </w:r>
            <w:r w:rsidDel="00C73F30">
              <w:rPr>
                <w:noProof/>
                <w:webHidden/>
              </w:rPr>
              <w:tab/>
            </w:r>
          </w:del>
          <w:del w:id="793" w:author="R K" w:date="2018-10-18T15:22:00Z">
            <w:r w:rsidR="007764AA" w:rsidDel="00897754">
              <w:rPr>
                <w:noProof/>
                <w:webHidden/>
              </w:rPr>
              <w:delText>116</w:delText>
            </w:r>
          </w:del>
        </w:p>
        <w:p w:rsidR="00D70F00" w:rsidDel="00C73F30" w:rsidRDefault="00D70F00">
          <w:pPr>
            <w:pStyle w:val="TOC3"/>
            <w:tabs>
              <w:tab w:val="right" w:leader="dot" w:pos="9350"/>
            </w:tabs>
            <w:rPr>
              <w:del w:id="794" w:author="R K" w:date="2018-10-23T15:49:00Z"/>
              <w:noProof/>
              <w:sz w:val="22"/>
              <w:szCs w:val="22"/>
              <w:lang w:bidi="ar-SA"/>
            </w:rPr>
          </w:pPr>
          <w:del w:id="795" w:author="R K" w:date="2018-10-23T15:49:00Z">
            <w:r w:rsidRPr="00C73F30" w:rsidDel="00C73F30">
              <w:rPr>
                <w:rPrChange w:id="796" w:author="R K" w:date="2018-10-23T15:49:00Z">
                  <w:rPr>
                    <w:rStyle w:val="Hyperlink"/>
                    <w:noProof/>
                  </w:rPr>
                </w:rPrChange>
              </w:rPr>
              <w:delText>3) Семьдесят учеников</w:delText>
            </w:r>
            <w:r w:rsidDel="00C73F30">
              <w:rPr>
                <w:noProof/>
                <w:webHidden/>
              </w:rPr>
              <w:tab/>
            </w:r>
          </w:del>
          <w:del w:id="797" w:author="R K" w:date="2018-10-18T15:22:00Z">
            <w:r w:rsidR="007764AA" w:rsidDel="00897754">
              <w:rPr>
                <w:noProof/>
                <w:webHidden/>
              </w:rPr>
              <w:delText>116</w:delText>
            </w:r>
          </w:del>
        </w:p>
        <w:p w:rsidR="00D70F00" w:rsidDel="00C73F30" w:rsidRDefault="00D70F00">
          <w:pPr>
            <w:pStyle w:val="TOC3"/>
            <w:tabs>
              <w:tab w:val="right" w:leader="dot" w:pos="9350"/>
            </w:tabs>
            <w:rPr>
              <w:del w:id="798" w:author="R K" w:date="2018-10-23T15:49:00Z"/>
              <w:noProof/>
              <w:sz w:val="22"/>
              <w:szCs w:val="22"/>
              <w:lang w:bidi="ar-SA"/>
            </w:rPr>
          </w:pPr>
          <w:del w:id="799" w:author="R K" w:date="2018-10-23T15:49:00Z">
            <w:r w:rsidRPr="00C73F30" w:rsidDel="00C73F30">
              <w:rPr>
                <w:rPrChange w:id="800" w:author="R K" w:date="2018-10-23T15:49:00Z">
                  <w:rPr>
                    <w:rStyle w:val="Hyperlink"/>
                    <w:noProof/>
                  </w:rPr>
                </w:rPrChange>
              </w:rPr>
              <w:delText>4) Апостолы и евангелисты, посланные Духом Святым</w:delText>
            </w:r>
            <w:r w:rsidDel="00C73F30">
              <w:rPr>
                <w:noProof/>
                <w:webHidden/>
              </w:rPr>
              <w:tab/>
            </w:r>
            <w:r w:rsidR="00897754" w:rsidDel="00C73F30">
              <w:rPr>
                <w:noProof/>
                <w:webHidden/>
              </w:rPr>
              <w:delText>117</w:delText>
            </w:r>
          </w:del>
        </w:p>
        <w:p w:rsidR="00D70F00" w:rsidDel="00C73F30" w:rsidRDefault="00D70F00">
          <w:pPr>
            <w:pStyle w:val="TOC3"/>
            <w:tabs>
              <w:tab w:val="right" w:leader="dot" w:pos="9350"/>
            </w:tabs>
            <w:rPr>
              <w:del w:id="801" w:author="R K" w:date="2018-10-23T15:49:00Z"/>
              <w:noProof/>
              <w:sz w:val="22"/>
              <w:szCs w:val="22"/>
              <w:lang w:bidi="ar-SA"/>
            </w:rPr>
          </w:pPr>
          <w:del w:id="802" w:author="R K" w:date="2018-10-23T15:49:00Z">
            <w:r w:rsidRPr="00C73F30" w:rsidDel="00C73F30">
              <w:rPr>
                <w:rPrChange w:id="803" w:author="R K" w:date="2018-10-23T15:49:00Z">
                  <w:rPr>
                    <w:rStyle w:val="Hyperlink"/>
                    <w:noProof/>
                  </w:rPr>
                </w:rPrChange>
              </w:rPr>
              <w:delText>5) Кому Дух Святой дал дар чудотворения</w:delText>
            </w:r>
            <w:r w:rsidDel="00C73F30">
              <w:rPr>
                <w:noProof/>
                <w:webHidden/>
              </w:rPr>
              <w:tab/>
            </w:r>
            <w:r w:rsidR="00897754" w:rsidDel="00C73F30">
              <w:rPr>
                <w:noProof/>
                <w:webHidden/>
              </w:rPr>
              <w:delText>118</w:delText>
            </w:r>
          </w:del>
        </w:p>
        <w:p w:rsidR="00D70F00" w:rsidDel="00C73F30" w:rsidRDefault="00D70F00">
          <w:pPr>
            <w:pStyle w:val="TOC2"/>
            <w:tabs>
              <w:tab w:val="right" w:leader="dot" w:pos="9350"/>
            </w:tabs>
            <w:rPr>
              <w:del w:id="804" w:author="R K" w:date="2018-10-23T15:49:00Z"/>
              <w:noProof/>
              <w:sz w:val="22"/>
              <w:szCs w:val="22"/>
              <w:lang w:bidi="ar-SA"/>
            </w:rPr>
          </w:pPr>
          <w:del w:id="805" w:author="R K" w:date="2018-10-23T15:49:00Z">
            <w:r w:rsidRPr="00C73F30" w:rsidDel="00C73F30">
              <w:rPr>
                <w:rPrChange w:id="806" w:author="R K" w:date="2018-10-23T15:49:00Z">
                  <w:rPr>
                    <w:rStyle w:val="Hyperlink"/>
                    <w:noProof/>
                  </w:rPr>
                </w:rPrChange>
              </w:rPr>
              <w:delText>7. Как изгонять бесов?</w:delText>
            </w:r>
            <w:r w:rsidDel="00C73F30">
              <w:rPr>
                <w:noProof/>
                <w:webHidden/>
              </w:rPr>
              <w:tab/>
            </w:r>
            <w:r w:rsidR="00897754" w:rsidDel="00C73F30">
              <w:rPr>
                <w:noProof/>
                <w:webHidden/>
              </w:rPr>
              <w:delText>121</w:delText>
            </w:r>
          </w:del>
        </w:p>
        <w:p w:rsidR="00D70F00" w:rsidDel="00C73F30" w:rsidRDefault="00D70F00">
          <w:pPr>
            <w:pStyle w:val="TOC3"/>
            <w:tabs>
              <w:tab w:val="right" w:leader="dot" w:pos="9350"/>
            </w:tabs>
            <w:rPr>
              <w:del w:id="807" w:author="R K" w:date="2018-10-23T15:49:00Z"/>
              <w:noProof/>
              <w:sz w:val="22"/>
              <w:szCs w:val="22"/>
              <w:lang w:bidi="ar-SA"/>
            </w:rPr>
          </w:pPr>
          <w:del w:id="808" w:author="R K" w:date="2018-10-23T15:49:00Z">
            <w:r w:rsidRPr="00C73F30" w:rsidDel="00C73F30">
              <w:rPr>
                <w:rPrChange w:id="809" w:author="R K" w:date="2018-10-23T15:49:00Z">
                  <w:rPr>
                    <w:rStyle w:val="Hyperlink"/>
                    <w:noProof/>
                  </w:rPr>
                </w:rPrChange>
              </w:rPr>
              <w:delText>1) Исполнение Духом Святым</w:delText>
            </w:r>
            <w:r w:rsidDel="00C73F30">
              <w:rPr>
                <w:noProof/>
                <w:webHidden/>
              </w:rPr>
              <w:tab/>
            </w:r>
            <w:r w:rsidR="00897754" w:rsidDel="00C73F30">
              <w:rPr>
                <w:noProof/>
                <w:webHidden/>
              </w:rPr>
              <w:delText>122</w:delText>
            </w:r>
          </w:del>
        </w:p>
        <w:p w:rsidR="00D70F00" w:rsidDel="00C73F30" w:rsidRDefault="00D70F00">
          <w:pPr>
            <w:pStyle w:val="TOC3"/>
            <w:tabs>
              <w:tab w:val="right" w:leader="dot" w:pos="9350"/>
            </w:tabs>
            <w:rPr>
              <w:del w:id="810" w:author="R K" w:date="2018-10-23T15:49:00Z"/>
              <w:noProof/>
              <w:sz w:val="22"/>
              <w:szCs w:val="22"/>
              <w:lang w:bidi="ar-SA"/>
            </w:rPr>
          </w:pPr>
          <w:del w:id="811" w:author="R K" w:date="2018-10-23T15:49:00Z">
            <w:r w:rsidRPr="00C73F30" w:rsidDel="00C73F30">
              <w:rPr>
                <w:rPrChange w:id="812" w:author="R K" w:date="2018-10-23T15:49:00Z">
                  <w:rPr>
                    <w:rStyle w:val="Hyperlink"/>
                    <w:noProof/>
                  </w:rPr>
                </w:rPrChange>
              </w:rPr>
              <w:delText>2) Вера, молитва и пост</w:delText>
            </w:r>
            <w:r w:rsidDel="00C73F30">
              <w:rPr>
                <w:noProof/>
                <w:webHidden/>
              </w:rPr>
              <w:tab/>
            </w:r>
          </w:del>
          <w:del w:id="813" w:author="R K" w:date="2018-10-18T15:22:00Z">
            <w:r w:rsidR="007764AA" w:rsidDel="00897754">
              <w:rPr>
                <w:noProof/>
                <w:webHidden/>
              </w:rPr>
              <w:delText>122</w:delText>
            </w:r>
          </w:del>
        </w:p>
        <w:p w:rsidR="00D70F00" w:rsidDel="00C73F30" w:rsidRDefault="00D70F00">
          <w:pPr>
            <w:pStyle w:val="TOC3"/>
            <w:tabs>
              <w:tab w:val="right" w:leader="dot" w:pos="9350"/>
            </w:tabs>
            <w:rPr>
              <w:del w:id="814" w:author="R K" w:date="2018-10-23T15:49:00Z"/>
              <w:noProof/>
              <w:sz w:val="22"/>
              <w:szCs w:val="22"/>
              <w:lang w:bidi="ar-SA"/>
            </w:rPr>
          </w:pPr>
          <w:del w:id="815" w:author="R K" w:date="2018-10-23T15:49:00Z">
            <w:r w:rsidRPr="00C73F30" w:rsidDel="00C73F30">
              <w:rPr>
                <w:rPrChange w:id="816" w:author="R K" w:date="2018-10-23T15:49:00Z">
                  <w:rPr>
                    <w:rStyle w:val="Hyperlink"/>
                    <w:noProof/>
                  </w:rPr>
                </w:rPrChange>
              </w:rPr>
              <w:delText>3) Быть уверенным, что в человеке бес</w:delText>
            </w:r>
            <w:r w:rsidDel="00C73F30">
              <w:rPr>
                <w:noProof/>
                <w:webHidden/>
              </w:rPr>
              <w:tab/>
            </w:r>
          </w:del>
          <w:del w:id="817" w:author="R K" w:date="2018-10-18T15:22:00Z">
            <w:r w:rsidR="007764AA" w:rsidDel="00897754">
              <w:rPr>
                <w:noProof/>
                <w:webHidden/>
              </w:rPr>
              <w:delText>123</w:delText>
            </w:r>
          </w:del>
        </w:p>
        <w:p w:rsidR="00D70F00" w:rsidDel="00C73F30" w:rsidRDefault="00D70F00">
          <w:pPr>
            <w:pStyle w:val="TOC3"/>
            <w:tabs>
              <w:tab w:val="right" w:leader="dot" w:pos="9350"/>
            </w:tabs>
            <w:rPr>
              <w:del w:id="818" w:author="R K" w:date="2018-10-23T15:49:00Z"/>
              <w:noProof/>
              <w:sz w:val="22"/>
              <w:szCs w:val="22"/>
              <w:lang w:bidi="ar-SA"/>
            </w:rPr>
          </w:pPr>
          <w:del w:id="819" w:author="R K" w:date="2018-10-23T15:49:00Z">
            <w:r w:rsidRPr="00C73F30" w:rsidDel="00C73F30">
              <w:rPr>
                <w:rPrChange w:id="820" w:author="R K" w:date="2018-10-23T15:49:00Z">
                  <w:rPr>
                    <w:rStyle w:val="Hyperlink"/>
                    <w:noProof/>
                  </w:rPr>
                </w:rPrChange>
              </w:rPr>
              <w:delText>4) Приказывать с властью, именем Иисуса Христа</w:delText>
            </w:r>
            <w:r w:rsidDel="00C73F30">
              <w:rPr>
                <w:noProof/>
                <w:webHidden/>
              </w:rPr>
              <w:tab/>
            </w:r>
            <w:r w:rsidR="00897754" w:rsidDel="00C73F30">
              <w:rPr>
                <w:noProof/>
                <w:webHidden/>
              </w:rPr>
              <w:delText>124</w:delText>
            </w:r>
          </w:del>
        </w:p>
        <w:p w:rsidR="00D70F00" w:rsidDel="00C73F30" w:rsidRDefault="00D70F00">
          <w:pPr>
            <w:pStyle w:val="TOC3"/>
            <w:tabs>
              <w:tab w:val="right" w:leader="dot" w:pos="9350"/>
            </w:tabs>
            <w:rPr>
              <w:del w:id="821" w:author="R K" w:date="2018-10-23T15:49:00Z"/>
              <w:noProof/>
              <w:sz w:val="22"/>
              <w:szCs w:val="22"/>
              <w:lang w:bidi="ar-SA"/>
            </w:rPr>
          </w:pPr>
          <w:del w:id="822" w:author="R K" w:date="2018-10-23T15:49:00Z">
            <w:r w:rsidRPr="00C73F30" w:rsidDel="00C73F30">
              <w:rPr>
                <w:rPrChange w:id="823" w:author="R K" w:date="2018-10-23T15:49:00Z">
                  <w:rPr>
                    <w:rStyle w:val="Hyperlink"/>
                    <w:noProof/>
                  </w:rPr>
                </w:rPrChange>
              </w:rPr>
              <w:delText>5) Что не обязательно делать</w:delText>
            </w:r>
            <w:r w:rsidDel="00C73F30">
              <w:rPr>
                <w:noProof/>
                <w:webHidden/>
              </w:rPr>
              <w:tab/>
            </w:r>
          </w:del>
          <w:del w:id="824" w:author="R K" w:date="2018-10-18T15:22:00Z">
            <w:r w:rsidR="007764AA" w:rsidDel="00897754">
              <w:rPr>
                <w:noProof/>
                <w:webHidden/>
              </w:rPr>
              <w:delText>125</w:delText>
            </w:r>
          </w:del>
        </w:p>
        <w:p w:rsidR="00D70F00" w:rsidDel="00C73F30" w:rsidRDefault="00D70F00">
          <w:pPr>
            <w:pStyle w:val="TOC1"/>
            <w:tabs>
              <w:tab w:val="right" w:leader="dot" w:pos="9350"/>
            </w:tabs>
            <w:rPr>
              <w:del w:id="825" w:author="R K" w:date="2018-10-23T15:49:00Z"/>
              <w:noProof/>
              <w:sz w:val="22"/>
              <w:szCs w:val="22"/>
              <w:lang w:bidi="ar-SA"/>
            </w:rPr>
          </w:pPr>
          <w:del w:id="826" w:author="R K" w:date="2018-10-23T15:49:00Z">
            <w:r w:rsidRPr="00C73F30" w:rsidDel="00C73F30">
              <w:rPr>
                <w:rPrChange w:id="827" w:author="R K" w:date="2018-10-23T15:49:00Z">
                  <w:rPr>
                    <w:rStyle w:val="Hyperlink"/>
                    <w:noProof/>
                    <w:lang w:val="ru-RU"/>
                  </w:rPr>
                </w:rPrChange>
              </w:rPr>
              <w:delText>КРЕЩЕНИЕ УВЕРОВАВШИХ</w:delText>
            </w:r>
            <w:r w:rsidDel="00C73F30">
              <w:rPr>
                <w:noProof/>
                <w:webHidden/>
              </w:rPr>
              <w:tab/>
            </w:r>
          </w:del>
          <w:del w:id="828" w:author="R K" w:date="2018-10-18T15:22:00Z">
            <w:r w:rsidR="007764AA" w:rsidDel="00897754">
              <w:rPr>
                <w:noProof/>
                <w:webHidden/>
              </w:rPr>
              <w:delText>129</w:delText>
            </w:r>
          </w:del>
        </w:p>
        <w:p w:rsidR="00D70F00" w:rsidDel="00C73F30" w:rsidRDefault="00D70F00">
          <w:pPr>
            <w:pStyle w:val="TOC2"/>
            <w:tabs>
              <w:tab w:val="right" w:leader="dot" w:pos="9350"/>
            </w:tabs>
            <w:rPr>
              <w:del w:id="829" w:author="R K" w:date="2018-10-23T15:49:00Z"/>
              <w:noProof/>
              <w:sz w:val="22"/>
              <w:szCs w:val="22"/>
              <w:lang w:bidi="ar-SA"/>
            </w:rPr>
          </w:pPr>
          <w:del w:id="830" w:author="R K" w:date="2018-10-23T15:49:00Z">
            <w:r w:rsidRPr="00C73F30" w:rsidDel="00C73F30">
              <w:rPr>
                <w:rPrChange w:id="831" w:author="R K" w:date="2018-10-23T15:49:00Z">
                  <w:rPr>
                    <w:rStyle w:val="Hyperlink"/>
                    <w:noProof/>
                  </w:rPr>
                </w:rPrChange>
              </w:rPr>
              <w:delText>1. Необходимость крещения водой во имя Иисуса Христа</w:delText>
            </w:r>
            <w:r w:rsidDel="00C73F30">
              <w:rPr>
                <w:noProof/>
                <w:webHidden/>
              </w:rPr>
              <w:tab/>
            </w:r>
          </w:del>
          <w:del w:id="832" w:author="R K" w:date="2018-10-18T15:22:00Z">
            <w:r w:rsidR="007764AA" w:rsidDel="00897754">
              <w:rPr>
                <w:noProof/>
                <w:webHidden/>
              </w:rPr>
              <w:delText>129</w:delText>
            </w:r>
          </w:del>
        </w:p>
        <w:p w:rsidR="00D70F00" w:rsidDel="00C73F30" w:rsidRDefault="00D70F00">
          <w:pPr>
            <w:pStyle w:val="TOC3"/>
            <w:tabs>
              <w:tab w:val="right" w:leader="dot" w:pos="9350"/>
            </w:tabs>
            <w:rPr>
              <w:del w:id="833" w:author="R K" w:date="2018-10-23T15:49:00Z"/>
              <w:noProof/>
              <w:sz w:val="22"/>
              <w:szCs w:val="22"/>
              <w:lang w:bidi="ar-SA"/>
            </w:rPr>
          </w:pPr>
          <w:del w:id="834" w:author="R K" w:date="2018-10-23T15:49:00Z">
            <w:r w:rsidRPr="00C73F30" w:rsidDel="00C73F30">
              <w:rPr>
                <w:rPrChange w:id="835" w:author="R K" w:date="2018-10-23T15:49:00Z">
                  <w:rPr>
                    <w:rStyle w:val="Hyperlink"/>
                    <w:bCs/>
                    <w:noProof/>
                  </w:rPr>
                </w:rPrChange>
              </w:rPr>
              <w:delText>1) Погружение в воду во Имя Иисуса Христа</w:delText>
            </w:r>
            <w:r w:rsidDel="00C73F30">
              <w:rPr>
                <w:noProof/>
                <w:webHidden/>
              </w:rPr>
              <w:tab/>
            </w:r>
          </w:del>
          <w:del w:id="836" w:author="R K" w:date="2018-10-18T15:22:00Z">
            <w:r w:rsidR="007764AA" w:rsidDel="00897754">
              <w:rPr>
                <w:noProof/>
                <w:webHidden/>
              </w:rPr>
              <w:delText>131</w:delText>
            </w:r>
          </w:del>
        </w:p>
        <w:p w:rsidR="00D70F00" w:rsidDel="00C73F30" w:rsidRDefault="00D70F00">
          <w:pPr>
            <w:pStyle w:val="TOC3"/>
            <w:tabs>
              <w:tab w:val="right" w:leader="dot" w:pos="9350"/>
            </w:tabs>
            <w:rPr>
              <w:del w:id="837" w:author="R K" w:date="2018-10-23T15:49:00Z"/>
              <w:noProof/>
              <w:sz w:val="22"/>
              <w:szCs w:val="22"/>
              <w:lang w:bidi="ar-SA"/>
            </w:rPr>
          </w:pPr>
          <w:del w:id="838" w:author="R K" w:date="2018-10-23T15:49:00Z">
            <w:r w:rsidRPr="00C73F30" w:rsidDel="00C73F30">
              <w:rPr>
                <w:rPrChange w:id="839" w:author="R K" w:date="2018-10-23T15:49:00Z">
                  <w:rPr>
                    <w:rStyle w:val="Hyperlink"/>
                    <w:bCs/>
                    <w:noProof/>
                  </w:rPr>
                </w:rPrChange>
              </w:rPr>
              <w:delText>2) Исполнение всякой праведности и подражание примеру Иисуса</w:delText>
            </w:r>
            <w:r w:rsidDel="00C73F30">
              <w:rPr>
                <w:noProof/>
                <w:webHidden/>
              </w:rPr>
              <w:tab/>
            </w:r>
          </w:del>
          <w:del w:id="840" w:author="R K" w:date="2018-10-18T15:22:00Z">
            <w:r w:rsidR="007764AA" w:rsidDel="00897754">
              <w:rPr>
                <w:noProof/>
                <w:webHidden/>
              </w:rPr>
              <w:delText>132</w:delText>
            </w:r>
          </w:del>
        </w:p>
        <w:p w:rsidR="00D70F00" w:rsidDel="00C73F30" w:rsidRDefault="00D70F00">
          <w:pPr>
            <w:pStyle w:val="TOC3"/>
            <w:tabs>
              <w:tab w:val="right" w:leader="dot" w:pos="9350"/>
            </w:tabs>
            <w:rPr>
              <w:del w:id="841" w:author="R K" w:date="2018-10-23T15:49:00Z"/>
              <w:noProof/>
              <w:sz w:val="22"/>
              <w:szCs w:val="22"/>
              <w:lang w:bidi="ar-SA"/>
            </w:rPr>
          </w:pPr>
          <w:del w:id="842" w:author="R K" w:date="2018-10-23T15:49:00Z">
            <w:r w:rsidRPr="00C73F30" w:rsidDel="00C73F30">
              <w:rPr>
                <w:rPrChange w:id="843" w:author="R K" w:date="2018-10-23T15:49:00Z">
                  <w:rPr>
                    <w:rStyle w:val="Hyperlink"/>
                    <w:bCs/>
                    <w:noProof/>
                  </w:rPr>
                </w:rPrChange>
              </w:rPr>
              <w:delText>3) Подобие смерти, погребения и воскресения с Иисусом Христом</w:delText>
            </w:r>
            <w:r w:rsidDel="00C73F30">
              <w:rPr>
                <w:noProof/>
                <w:webHidden/>
              </w:rPr>
              <w:tab/>
            </w:r>
          </w:del>
          <w:del w:id="844" w:author="R K" w:date="2018-10-18T15:22:00Z">
            <w:r w:rsidR="007764AA" w:rsidDel="00897754">
              <w:rPr>
                <w:noProof/>
                <w:webHidden/>
              </w:rPr>
              <w:delText>132</w:delText>
            </w:r>
          </w:del>
        </w:p>
        <w:p w:rsidR="00D70F00" w:rsidDel="00C73F30" w:rsidRDefault="00D70F00">
          <w:pPr>
            <w:pStyle w:val="TOC3"/>
            <w:tabs>
              <w:tab w:val="right" w:leader="dot" w:pos="9350"/>
            </w:tabs>
            <w:rPr>
              <w:del w:id="845" w:author="R K" w:date="2018-10-23T15:49:00Z"/>
              <w:noProof/>
              <w:sz w:val="22"/>
              <w:szCs w:val="22"/>
              <w:lang w:bidi="ar-SA"/>
            </w:rPr>
          </w:pPr>
          <w:del w:id="846" w:author="R K" w:date="2018-10-23T15:49:00Z">
            <w:r w:rsidRPr="00C73F30" w:rsidDel="00C73F30">
              <w:rPr>
                <w:rPrChange w:id="847" w:author="R K" w:date="2018-10-23T15:49:00Z">
                  <w:rPr>
                    <w:rStyle w:val="Hyperlink"/>
                    <w:bCs/>
                    <w:noProof/>
                  </w:rPr>
                </w:rPrChange>
              </w:rPr>
              <w:delText>4) Переход из-под власти тьмы в Царство Иисуса Христа</w:delText>
            </w:r>
            <w:r w:rsidDel="00C73F30">
              <w:rPr>
                <w:noProof/>
                <w:webHidden/>
              </w:rPr>
              <w:tab/>
            </w:r>
          </w:del>
          <w:del w:id="848" w:author="R K" w:date="2018-10-18T15:22:00Z">
            <w:r w:rsidR="007764AA" w:rsidDel="00897754">
              <w:rPr>
                <w:noProof/>
                <w:webHidden/>
              </w:rPr>
              <w:delText>134</w:delText>
            </w:r>
          </w:del>
        </w:p>
        <w:p w:rsidR="00D70F00" w:rsidDel="00C73F30" w:rsidRDefault="00D70F00">
          <w:pPr>
            <w:pStyle w:val="TOC3"/>
            <w:tabs>
              <w:tab w:val="right" w:leader="dot" w:pos="9350"/>
            </w:tabs>
            <w:rPr>
              <w:del w:id="849" w:author="R K" w:date="2018-10-23T15:49:00Z"/>
              <w:noProof/>
              <w:sz w:val="22"/>
              <w:szCs w:val="22"/>
              <w:lang w:bidi="ar-SA"/>
            </w:rPr>
          </w:pPr>
          <w:del w:id="850" w:author="R K" w:date="2018-10-23T15:49:00Z">
            <w:r w:rsidRPr="00C73F30" w:rsidDel="00C73F30">
              <w:rPr>
                <w:rPrChange w:id="851" w:author="R K" w:date="2018-10-23T15:49:00Z">
                  <w:rPr>
                    <w:rStyle w:val="Hyperlink"/>
                    <w:bCs/>
                    <w:noProof/>
                  </w:rPr>
                </w:rPrChange>
              </w:rPr>
              <w:delText>5) Обещание Богу доброй совести</w:delText>
            </w:r>
            <w:r w:rsidDel="00C73F30">
              <w:rPr>
                <w:noProof/>
                <w:webHidden/>
              </w:rPr>
              <w:tab/>
            </w:r>
          </w:del>
          <w:del w:id="852" w:author="R K" w:date="2018-10-18T15:22:00Z">
            <w:r w:rsidR="007764AA" w:rsidDel="00897754">
              <w:rPr>
                <w:noProof/>
                <w:webHidden/>
              </w:rPr>
              <w:delText>134</w:delText>
            </w:r>
          </w:del>
        </w:p>
        <w:p w:rsidR="00D70F00" w:rsidDel="00C73F30" w:rsidRDefault="00D70F00">
          <w:pPr>
            <w:pStyle w:val="TOC3"/>
            <w:tabs>
              <w:tab w:val="right" w:leader="dot" w:pos="9350"/>
            </w:tabs>
            <w:rPr>
              <w:del w:id="853" w:author="R K" w:date="2018-10-23T15:49:00Z"/>
              <w:noProof/>
              <w:sz w:val="22"/>
              <w:szCs w:val="22"/>
              <w:lang w:bidi="ar-SA"/>
            </w:rPr>
          </w:pPr>
          <w:del w:id="854" w:author="R K" w:date="2018-10-23T15:49:00Z">
            <w:r w:rsidRPr="00C73F30" w:rsidDel="00C73F30">
              <w:rPr>
                <w:rPrChange w:id="855" w:author="R K" w:date="2018-10-23T15:49:00Z">
                  <w:rPr>
                    <w:rStyle w:val="Hyperlink"/>
                    <w:noProof/>
                  </w:rPr>
                </w:rPrChange>
              </w:rPr>
              <w:delText>6) Видимое присоединение к поместной церкви</w:delText>
            </w:r>
            <w:r w:rsidDel="00C73F30">
              <w:rPr>
                <w:noProof/>
                <w:webHidden/>
              </w:rPr>
              <w:tab/>
            </w:r>
          </w:del>
          <w:del w:id="856" w:author="R K" w:date="2018-10-18T15:22:00Z">
            <w:r w:rsidR="007764AA" w:rsidDel="00897754">
              <w:rPr>
                <w:noProof/>
                <w:webHidden/>
              </w:rPr>
              <w:delText>134</w:delText>
            </w:r>
          </w:del>
        </w:p>
        <w:p w:rsidR="00D70F00" w:rsidDel="00C73F30" w:rsidRDefault="00D70F00">
          <w:pPr>
            <w:pStyle w:val="TOC2"/>
            <w:tabs>
              <w:tab w:val="right" w:leader="dot" w:pos="9350"/>
            </w:tabs>
            <w:rPr>
              <w:del w:id="857" w:author="R K" w:date="2018-10-23T15:49:00Z"/>
              <w:noProof/>
              <w:sz w:val="22"/>
              <w:szCs w:val="22"/>
              <w:lang w:bidi="ar-SA"/>
            </w:rPr>
          </w:pPr>
          <w:del w:id="858" w:author="R K" w:date="2018-10-23T15:49:00Z">
            <w:r w:rsidRPr="00C73F30" w:rsidDel="00C73F30">
              <w:rPr>
                <w:rPrChange w:id="859" w:author="R K" w:date="2018-10-23T15:49:00Z">
                  <w:rPr>
                    <w:rStyle w:val="Hyperlink"/>
                    <w:noProof/>
                  </w:rPr>
                </w:rPrChange>
              </w:rPr>
              <w:delText>2. Необходимость крещения Духом Святым</w:delText>
            </w:r>
            <w:r w:rsidDel="00C73F30">
              <w:rPr>
                <w:noProof/>
                <w:webHidden/>
              </w:rPr>
              <w:tab/>
            </w:r>
          </w:del>
          <w:del w:id="860" w:author="R K" w:date="2018-10-18T15:22:00Z">
            <w:r w:rsidR="007764AA" w:rsidDel="00897754">
              <w:rPr>
                <w:noProof/>
                <w:webHidden/>
              </w:rPr>
              <w:delText>135</w:delText>
            </w:r>
          </w:del>
        </w:p>
        <w:p w:rsidR="00D70F00" w:rsidDel="00C73F30" w:rsidRDefault="00D70F00">
          <w:pPr>
            <w:pStyle w:val="TOC3"/>
            <w:tabs>
              <w:tab w:val="right" w:leader="dot" w:pos="9350"/>
            </w:tabs>
            <w:rPr>
              <w:del w:id="861" w:author="R K" w:date="2018-10-23T15:49:00Z"/>
              <w:noProof/>
              <w:sz w:val="22"/>
              <w:szCs w:val="22"/>
              <w:lang w:bidi="ar-SA"/>
            </w:rPr>
          </w:pPr>
          <w:del w:id="862" w:author="R K" w:date="2018-10-23T15:49:00Z">
            <w:r w:rsidRPr="00C73F30" w:rsidDel="00C73F30">
              <w:rPr>
                <w:rPrChange w:id="863" w:author="R K" w:date="2018-10-23T15:49:00Z">
                  <w:rPr>
                    <w:rStyle w:val="Hyperlink"/>
                    <w:noProof/>
                  </w:rPr>
                </w:rPrChange>
              </w:rPr>
              <w:delText>1) Когда и как человек должен получать дар Духа Святого?</w:delText>
            </w:r>
            <w:r w:rsidDel="00C73F30">
              <w:rPr>
                <w:noProof/>
                <w:webHidden/>
              </w:rPr>
              <w:tab/>
            </w:r>
          </w:del>
          <w:del w:id="864" w:author="R K" w:date="2018-10-18T15:22:00Z">
            <w:r w:rsidR="007764AA" w:rsidDel="00897754">
              <w:rPr>
                <w:noProof/>
                <w:webHidden/>
              </w:rPr>
              <w:delText>135</w:delText>
            </w:r>
          </w:del>
        </w:p>
        <w:p w:rsidR="00D70F00" w:rsidDel="00C73F30" w:rsidRDefault="00D70F00">
          <w:pPr>
            <w:pStyle w:val="TOC3"/>
            <w:tabs>
              <w:tab w:val="right" w:leader="dot" w:pos="9350"/>
            </w:tabs>
            <w:rPr>
              <w:del w:id="865" w:author="R K" w:date="2018-10-23T15:49:00Z"/>
              <w:noProof/>
              <w:sz w:val="22"/>
              <w:szCs w:val="22"/>
              <w:lang w:bidi="ar-SA"/>
            </w:rPr>
          </w:pPr>
          <w:del w:id="866" w:author="R K" w:date="2018-10-23T15:49:00Z">
            <w:r w:rsidRPr="00C73F30" w:rsidDel="00C73F30">
              <w:rPr>
                <w:rPrChange w:id="867" w:author="R K" w:date="2018-10-23T15:49:00Z">
                  <w:rPr>
                    <w:rStyle w:val="Hyperlink"/>
                    <w:noProof/>
                  </w:rPr>
                </w:rPrChange>
              </w:rPr>
              <w:delText>2) Кто может возлагать руки для получения дара Духа Святого?</w:delText>
            </w:r>
            <w:r w:rsidDel="00C73F30">
              <w:rPr>
                <w:noProof/>
                <w:webHidden/>
              </w:rPr>
              <w:tab/>
            </w:r>
          </w:del>
          <w:del w:id="868" w:author="R K" w:date="2018-10-18T15:22:00Z">
            <w:r w:rsidR="007764AA" w:rsidDel="00897754">
              <w:rPr>
                <w:noProof/>
                <w:webHidden/>
              </w:rPr>
              <w:delText>136</w:delText>
            </w:r>
          </w:del>
        </w:p>
        <w:p w:rsidR="00D70F00" w:rsidDel="00C73F30" w:rsidRDefault="00D70F00">
          <w:pPr>
            <w:pStyle w:val="TOC3"/>
            <w:tabs>
              <w:tab w:val="right" w:leader="dot" w:pos="9350"/>
            </w:tabs>
            <w:rPr>
              <w:del w:id="869" w:author="R K" w:date="2018-10-23T15:49:00Z"/>
              <w:noProof/>
              <w:sz w:val="22"/>
              <w:szCs w:val="22"/>
              <w:lang w:bidi="ar-SA"/>
            </w:rPr>
          </w:pPr>
          <w:del w:id="870" w:author="R K" w:date="2018-10-23T15:49:00Z">
            <w:r w:rsidRPr="00C73F30" w:rsidDel="00C73F30">
              <w:rPr>
                <w:rPrChange w:id="871" w:author="R K" w:date="2018-10-23T15:49:00Z">
                  <w:rPr>
                    <w:rStyle w:val="Hyperlink"/>
                    <w:noProof/>
                  </w:rPr>
                </w:rPrChange>
              </w:rPr>
              <w:delText>3) Дар Духа Святого – это Божье свидетельство, печать и залог в нас</w:delText>
            </w:r>
            <w:r w:rsidDel="00C73F30">
              <w:rPr>
                <w:noProof/>
                <w:webHidden/>
              </w:rPr>
              <w:tab/>
            </w:r>
          </w:del>
          <w:del w:id="872" w:author="R K" w:date="2018-10-18T15:22:00Z">
            <w:r w:rsidR="007764AA" w:rsidDel="00897754">
              <w:rPr>
                <w:noProof/>
                <w:webHidden/>
              </w:rPr>
              <w:delText>137</w:delText>
            </w:r>
          </w:del>
        </w:p>
        <w:p w:rsidR="00D70F00" w:rsidDel="00C73F30" w:rsidRDefault="00D70F00">
          <w:pPr>
            <w:pStyle w:val="TOC3"/>
            <w:tabs>
              <w:tab w:val="right" w:leader="dot" w:pos="9350"/>
            </w:tabs>
            <w:rPr>
              <w:del w:id="873" w:author="R K" w:date="2018-10-23T15:49:00Z"/>
              <w:noProof/>
              <w:sz w:val="22"/>
              <w:szCs w:val="22"/>
              <w:lang w:bidi="ar-SA"/>
            </w:rPr>
          </w:pPr>
          <w:del w:id="874" w:author="R K" w:date="2018-10-23T15:49:00Z">
            <w:r w:rsidRPr="00C73F30" w:rsidDel="00C73F30">
              <w:rPr>
                <w:rPrChange w:id="875" w:author="R K" w:date="2018-10-23T15:49:00Z">
                  <w:rPr>
                    <w:rStyle w:val="Hyperlink"/>
                    <w:noProof/>
                  </w:rPr>
                </w:rPrChange>
              </w:rPr>
              <w:delText>4) Молитва Духом – молитва на иных языках</w:delText>
            </w:r>
            <w:r w:rsidDel="00C73F30">
              <w:rPr>
                <w:noProof/>
                <w:webHidden/>
              </w:rPr>
              <w:tab/>
            </w:r>
          </w:del>
          <w:del w:id="876" w:author="R K" w:date="2018-10-18T15:22:00Z">
            <w:r w:rsidR="007764AA" w:rsidDel="00897754">
              <w:rPr>
                <w:noProof/>
                <w:webHidden/>
              </w:rPr>
              <w:delText>138</w:delText>
            </w:r>
          </w:del>
        </w:p>
        <w:p w:rsidR="00D70F00" w:rsidDel="00C73F30" w:rsidRDefault="00D70F00">
          <w:pPr>
            <w:pStyle w:val="TOC3"/>
            <w:tabs>
              <w:tab w:val="right" w:leader="dot" w:pos="9350"/>
            </w:tabs>
            <w:rPr>
              <w:del w:id="877" w:author="R K" w:date="2018-10-23T15:49:00Z"/>
              <w:noProof/>
              <w:sz w:val="22"/>
              <w:szCs w:val="22"/>
              <w:lang w:bidi="ar-SA"/>
            </w:rPr>
          </w:pPr>
          <w:del w:id="878" w:author="R K" w:date="2018-10-23T15:49:00Z">
            <w:r w:rsidRPr="00C73F30" w:rsidDel="00C73F30">
              <w:rPr>
                <w:rPrChange w:id="879" w:author="R K" w:date="2018-10-23T15:49:00Z">
                  <w:rPr>
                    <w:rStyle w:val="Hyperlink"/>
                    <w:noProof/>
                  </w:rPr>
                </w:rPrChange>
              </w:rPr>
              <w:delText>5) Что нужно сделать, чтобы получить дар Духа Святого?</w:delText>
            </w:r>
            <w:r w:rsidDel="00C73F30">
              <w:rPr>
                <w:noProof/>
                <w:webHidden/>
              </w:rPr>
              <w:tab/>
            </w:r>
          </w:del>
          <w:del w:id="880" w:author="R K" w:date="2018-10-18T15:22:00Z">
            <w:r w:rsidR="007764AA" w:rsidDel="00897754">
              <w:rPr>
                <w:noProof/>
                <w:webHidden/>
              </w:rPr>
              <w:delText>139</w:delText>
            </w:r>
          </w:del>
        </w:p>
        <w:p w:rsidR="00D70F00" w:rsidDel="00C73F30" w:rsidRDefault="00D70F00">
          <w:pPr>
            <w:pStyle w:val="TOC2"/>
            <w:tabs>
              <w:tab w:val="right" w:leader="dot" w:pos="9350"/>
            </w:tabs>
            <w:rPr>
              <w:del w:id="881" w:author="R K" w:date="2018-10-23T15:49:00Z"/>
              <w:noProof/>
              <w:sz w:val="22"/>
              <w:szCs w:val="22"/>
              <w:lang w:bidi="ar-SA"/>
            </w:rPr>
          </w:pPr>
          <w:del w:id="882" w:author="R K" w:date="2018-10-23T15:49:00Z">
            <w:r w:rsidRPr="00C73F30" w:rsidDel="00C73F30">
              <w:rPr>
                <w:rPrChange w:id="883" w:author="R K" w:date="2018-10-23T15:49:00Z">
                  <w:rPr>
                    <w:rStyle w:val="Hyperlink"/>
                    <w:noProof/>
                  </w:rPr>
                </w:rPrChange>
              </w:rPr>
              <w:delText>3. Наставление об огненном крещении/огненном искушении</w:delText>
            </w:r>
            <w:r w:rsidDel="00C73F30">
              <w:rPr>
                <w:noProof/>
                <w:webHidden/>
              </w:rPr>
              <w:tab/>
            </w:r>
          </w:del>
          <w:del w:id="884" w:author="R K" w:date="2018-10-18T15:22:00Z">
            <w:r w:rsidR="007764AA" w:rsidDel="00897754">
              <w:rPr>
                <w:noProof/>
                <w:webHidden/>
              </w:rPr>
              <w:delText>140</w:delText>
            </w:r>
          </w:del>
        </w:p>
        <w:p w:rsidR="00D70F00" w:rsidDel="00C73F30" w:rsidRDefault="00D70F00">
          <w:pPr>
            <w:pStyle w:val="TOC3"/>
            <w:tabs>
              <w:tab w:val="right" w:leader="dot" w:pos="9350"/>
            </w:tabs>
            <w:rPr>
              <w:del w:id="885" w:author="R K" w:date="2018-10-23T15:49:00Z"/>
              <w:noProof/>
              <w:sz w:val="22"/>
              <w:szCs w:val="22"/>
              <w:lang w:bidi="ar-SA"/>
            </w:rPr>
          </w:pPr>
          <w:del w:id="886" w:author="R K" w:date="2018-10-23T15:49:00Z">
            <w:r w:rsidRPr="00C73F30" w:rsidDel="00C73F30">
              <w:rPr>
                <w:rPrChange w:id="887" w:author="R K" w:date="2018-10-23T15:49:00Z">
                  <w:rPr>
                    <w:rStyle w:val="Hyperlink"/>
                    <w:noProof/>
                  </w:rPr>
                </w:rPrChange>
              </w:rPr>
              <w:delText>1) Многими скорбями надлежит нам войти в Царство Божие</w:delText>
            </w:r>
            <w:r w:rsidDel="00C73F30">
              <w:rPr>
                <w:noProof/>
                <w:webHidden/>
              </w:rPr>
              <w:tab/>
            </w:r>
          </w:del>
          <w:del w:id="888" w:author="R K" w:date="2018-10-18T15:22:00Z">
            <w:r w:rsidR="007764AA" w:rsidDel="00897754">
              <w:rPr>
                <w:noProof/>
                <w:webHidden/>
              </w:rPr>
              <w:delText>140</w:delText>
            </w:r>
          </w:del>
        </w:p>
        <w:p w:rsidR="00D70F00" w:rsidDel="00C73F30" w:rsidRDefault="00D70F00">
          <w:pPr>
            <w:pStyle w:val="TOC3"/>
            <w:tabs>
              <w:tab w:val="right" w:leader="dot" w:pos="9350"/>
            </w:tabs>
            <w:rPr>
              <w:del w:id="889" w:author="R K" w:date="2018-10-23T15:49:00Z"/>
              <w:noProof/>
              <w:sz w:val="22"/>
              <w:szCs w:val="22"/>
              <w:lang w:bidi="ar-SA"/>
            </w:rPr>
          </w:pPr>
          <w:del w:id="890" w:author="R K" w:date="2018-10-23T15:49:00Z">
            <w:r w:rsidRPr="00C73F30" w:rsidDel="00C73F30">
              <w:rPr>
                <w:rPrChange w:id="891" w:author="R K" w:date="2018-10-23T15:49:00Z">
                  <w:rPr>
                    <w:rStyle w:val="Hyperlink"/>
                    <w:noProof/>
                  </w:rPr>
                </w:rPrChange>
              </w:rPr>
              <w:delText>2) Огненные искушения нужны для нашего совершенствования</w:delText>
            </w:r>
            <w:r w:rsidDel="00C73F30">
              <w:rPr>
                <w:noProof/>
                <w:webHidden/>
              </w:rPr>
              <w:tab/>
            </w:r>
          </w:del>
          <w:del w:id="892" w:author="R K" w:date="2018-10-18T15:22:00Z">
            <w:r w:rsidR="007764AA" w:rsidDel="00897754">
              <w:rPr>
                <w:noProof/>
                <w:webHidden/>
              </w:rPr>
              <w:delText>141</w:delText>
            </w:r>
          </w:del>
        </w:p>
        <w:p w:rsidR="00D70F00" w:rsidDel="00C73F30" w:rsidRDefault="00D70F00">
          <w:pPr>
            <w:pStyle w:val="TOC3"/>
            <w:tabs>
              <w:tab w:val="right" w:leader="dot" w:pos="9350"/>
            </w:tabs>
            <w:rPr>
              <w:del w:id="893" w:author="R K" w:date="2018-10-23T15:49:00Z"/>
              <w:noProof/>
              <w:sz w:val="22"/>
              <w:szCs w:val="22"/>
              <w:lang w:bidi="ar-SA"/>
            </w:rPr>
          </w:pPr>
          <w:del w:id="894" w:author="R K" w:date="2018-10-23T15:49:00Z">
            <w:r w:rsidRPr="00C73F30" w:rsidDel="00C73F30">
              <w:rPr>
                <w:rPrChange w:id="895" w:author="R K" w:date="2018-10-23T15:49:00Z">
                  <w:rPr>
                    <w:rStyle w:val="Hyperlink"/>
                    <w:noProof/>
                  </w:rPr>
                </w:rPrChange>
              </w:rPr>
              <w:delText>3) Слова поддержки в огненных искушениях</w:delText>
            </w:r>
            <w:r w:rsidDel="00C73F30">
              <w:rPr>
                <w:noProof/>
                <w:webHidden/>
              </w:rPr>
              <w:tab/>
            </w:r>
          </w:del>
          <w:del w:id="896" w:author="R K" w:date="2018-10-18T15:22:00Z">
            <w:r w:rsidR="007764AA" w:rsidDel="00897754">
              <w:rPr>
                <w:noProof/>
                <w:webHidden/>
              </w:rPr>
              <w:delText>142</w:delText>
            </w:r>
          </w:del>
        </w:p>
        <w:p w:rsidR="00D70F00" w:rsidDel="00C73F30" w:rsidRDefault="00D70F00">
          <w:pPr>
            <w:pStyle w:val="TOC1"/>
            <w:tabs>
              <w:tab w:val="right" w:leader="dot" w:pos="9350"/>
            </w:tabs>
            <w:rPr>
              <w:del w:id="897" w:author="R K" w:date="2018-10-23T15:49:00Z"/>
              <w:noProof/>
              <w:sz w:val="22"/>
              <w:szCs w:val="22"/>
              <w:lang w:bidi="ar-SA"/>
            </w:rPr>
          </w:pPr>
          <w:del w:id="898" w:author="R K" w:date="2018-10-23T15:49:00Z">
            <w:r w:rsidRPr="00C73F30" w:rsidDel="00C73F30">
              <w:rPr>
                <w:rPrChange w:id="899" w:author="R K" w:date="2018-10-23T15:49:00Z">
                  <w:rPr>
                    <w:rStyle w:val="Hyperlink"/>
                    <w:noProof/>
                    <w:lang w:val="ru-RU"/>
                  </w:rPr>
                </w:rPrChange>
              </w:rPr>
              <w:delText>НАУЧЕНИЕ УВЕРОВАВШИХ</w:delText>
            </w:r>
            <w:r w:rsidDel="00C73F30">
              <w:rPr>
                <w:noProof/>
                <w:webHidden/>
              </w:rPr>
              <w:tab/>
            </w:r>
          </w:del>
          <w:del w:id="900" w:author="R K" w:date="2018-10-18T15:22:00Z">
            <w:r w:rsidR="007764AA" w:rsidDel="00897754">
              <w:rPr>
                <w:noProof/>
                <w:webHidden/>
              </w:rPr>
              <w:delText>144</w:delText>
            </w:r>
          </w:del>
        </w:p>
        <w:p w:rsidR="00D70F00" w:rsidDel="00C73F30" w:rsidRDefault="00D70F00">
          <w:pPr>
            <w:pStyle w:val="TOC2"/>
            <w:tabs>
              <w:tab w:val="right" w:leader="dot" w:pos="9350"/>
            </w:tabs>
            <w:rPr>
              <w:del w:id="901" w:author="R K" w:date="2018-10-23T15:49:00Z"/>
              <w:noProof/>
              <w:sz w:val="22"/>
              <w:szCs w:val="22"/>
              <w:lang w:bidi="ar-SA"/>
            </w:rPr>
          </w:pPr>
          <w:del w:id="902" w:author="R K" w:date="2018-10-23T15:49:00Z">
            <w:r w:rsidRPr="00C73F30" w:rsidDel="00C73F30">
              <w:rPr>
                <w:rPrChange w:id="903" w:author="R K" w:date="2018-10-23T15:49:00Z">
                  <w:rPr>
                    <w:rStyle w:val="Hyperlink"/>
                    <w:noProof/>
                  </w:rPr>
                </w:rPrChange>
              </w:rPr>
              <w:delText>1. Уверовавшие должны становиться учениками</w:delText>
            </w:r>
            <w:r w:rsidDel="00C73F30">
              <w:rPr>
                <w:noProof/>
                <w:webHidden/>
              </w:rPr>
              <w:tab/>
            </w:r>
          </w:del>
          <w:del w:id="904" w:author="R K" w:date="2018-10-18T15:22:00Z">
            <w:r w:rsidR="007764AA" w:rsidDel="00897754">
              <w:rPr>
                <w:noProof/>
                <w:webHidden/>
              </w:rPr>
              <w:delText>144</w:delText>
            </w:r>
          </w:del>
        </w:p>
        <w:p w:rsidR="00D70F00" w:rsidDel="00C73F30" w:rsidRDefault="00D70F00">
          <w:pPr>
            <w:pStyle w:val="TOC2"/>
            <w:tabs>
              <w:tab w:val="right" w:leader="dot" w:pos="9350"/>
            </w:tabs>
            <w:rPr>
              <w:del w:id="905" w:author="R K" w:date="2018-10-23T15:49:00Z"/>
              <w:noProof/>
              <w:sz w:val="22"/>
              <w:szCs w:val="22"/>
              <w:lang w:bidi="ar-SA"/>
            </w:rPr>
          </w:pPr>
          <w:del w:id="906" w:author="R K" w:date="2018-10-23T15:49:00Z">
            <w:r w:rsidRPr="00C73F30" w:rsidDel="00C73F30">
              <w:rPr>
                <w:rPrChange w:id="907" w:author="R K" w:date="2018-10-23T15:49:00Z">
                  <w:rPr>
                    <w:rStyle w:val="Hyperlink"/>
                    <w:noProof/>
                  </w:rPr>
                </w:rPrChange>
              </w:rPr>
              <w:delText>2. Где и как можно научать уверовавших?</w:delText>
            </w:r>
            <w:r w:rsidDel="00C73F30">
              <w:rPr>
                <w:noProof/>
                <w:webHidden/>
              </w:rPr>
              <w:tab/>
            </w:r>
          </w:del>
          <w:del w:id="908" w:author="R K" w:date="2018-10-18T15:22:00Z">
            <w:r w:rsidR="007764AA" w:rsidDel="00897754">
              <w:rPr>
                <w:noProof/>
                <w:webHidden/>
              </w:rPr>
              <w:delText>145</w:delText>
            </w:r>
          </w:del>
        </w:p>
        <w:p w:rsidR="00D70F00" w:rsidDel="00C73F30" w:rsidRDefault="00D70F00">
          <w:pPr>
            <w:pStyle w:val="TOC2"/>
            <w:tabs>
              <w:tab w:val="right" w:leader="dot" w:pos="9350"/>
            </w:tabs>
            <w:rPr>
              <w:del w:id="909" w:author="R K" w:date="2018-10-23T15:49:00Z"/>
              <w:noProof/>
              <w:sz w:val="22"/>
              <w:szCs w:val="22"/>
              <w:lang w:bidi="ar-SA"/>
            </w:rPr>
          </w:pPr>
          <w:del w:id="910" w:author="R K" w:date="2018-10-23T15:49:00Z">
            <w:r w:rsidRPr="00C73F30" w:rsidDel="00C73F30">
              <w:rPr>
                <w:rPrChange w:id="911" w:author="R K" w:date="2018-10-23T15:49:00Z">
                  <w:rPr>
                    <w:rStyle w:val="Hyperlink"/>
                    <w:noProof/>
                  </w:rPr>
                </w:rPrChange>
              </w:rPr>
              <w:delText>3. Чему нужно учить уверовавших прежде всего?</w:delText>
            </w:r>
            <w:r w:rsidDel="00C73F30">
              <w:rPr>
                <w:noProof/>
                <w:webHidden/>
              </w:rPr>
              <w:tab/>
            </w:r>
          </w:del>
          <w:del w:id="912" w:author="R K" w:date="2018-10-18T15:22:00Z">
            <w:r w:rsidR="007764AA" w:rsidDel="00897754">
              <w:rPr>
                <w:noProof/>
                <w:webHidden/>
              </w:rPr>
              <w:delText>146</w:delText>
            </w:r>
          </w:del>
        </w:p>
        <w:p w:rsidR="00D70F00" w:rsidDel="00C73F30" w:rsidRDefault="00D70F00">
          <w:pPr>
            <w:pStyle w:val="TOC3"/>
            <w:tabs>
              <w:tab w:val="right" w:leader="dot" w:pos="9350"/>
            </w:tabs>
            <w:rPr>
              <w:del w:id="913" w:author="R K" w:date="2018-10-23T15:49:00Z"/>
              <w:noProof/>
              <w:sz w:val="22"/>
              <w:szCs w:val="22"/>
              <w:lang w:bidi="ar-SA"/>
            </w:rPr>
          </w:pPr>
          <w:del w:id="914" w:author="R K" w:date="2018-10-23T15:49:00Z">
            <w:r w:rsidRPr="00C73F30" w:rsidDel="00C73F30">
              <w:rPr>
                <w:rPrChange w:id="915" w:author="R K" w:date="2018-10-23T15:49:00Z">
                  <w:rPr>
                    <w:rStyle w:val="Hyperlink"/>
                    <w:noProof/>
                  </w:rPr>
                </w:rPrChange>
              </w:rPr>
              <w:delText>1) Начатки учения Христова – обращение от мёртвых дел</w:delText>
            </w:r>
            <w:r w:rsidDel="00C73F30">
              <w:rPr>
                <w:noProof/>
                <w:webHidden/>
              </w:rPr>
              <w:tab/>
            </w:r>
          </w:del>
          <w:del w:id="916" w:author="R K" w:date="2018-10-18T15:22:00Z">
            <w:r w:rsidR="007764AA" w:rsidDel="00897754">
              <w:rPr>
                <w:noProof/>
                <w:webHidden/>
              </w:rPr>
              <w:delText>146</w:delText>
            </w:r>
          </w:del>
        </w:p>
        <w:p w:rsidR="00D70F00" w:rsidDel="00C73F30" w:rsidRDefault="00D70F00">
          <w:pPr>
            <w:pStyle w:val="TOC3"/>
            <w:tabs>
              <w:tab w:val="right" w:leader="dot" w:pos="9350"/>
            </w:tabs>
            <w:rPr>
              <w:del w:id="917" w:author="R K" w:date="2018-10-23T15:49:00Z"/>
              <w:noProof/>
              <w:sz w:val="22"/>
              <w:szCs w:val="22"/>
              <w:lang w:bidi="ar-SA"/>
            </w:rPr>
          </w:pPr>
          <w:del w:id="918" w:author="R K" w:date="2018-10-23T15:49:00Z">
            <w:r w:rsidRPr="00C73F30" w:rsidDel="00C73F30">
              <w:rPr>
                <w:rPrChange w:id="919" w:author="R K" w:date="2018-10-23T15:49:00Z">
                  <w:rPr>
                    <w:rStyle w:val="Hyperlink"/>
                    <w:noProof/>
                  </w:rPr>
                </w:rPrChange>
              </w:rPr>
              <w:delText>2) Начатки учения Христова – вера в Бога</w:delText>
            </w:r>
            <w:r w:rsidDel="00C73F30">
              <w:rPr>
                <w:noProof/>
                <w:webHidden/>
              </w:rPr>
              <w:tab/>
            </w:r>
          </w:del>
          <w:del w:id="920" w:author="R K" w:date="2018-10-18T15:22:00Z">
            <w:r w:rsidR="007764AA" w:rsidDel="00897754">
              <w:rPr>
                <w:noProof/>
                <w:webHidden/>
              </w:rPr>
              <w:delText>150</w:delText>
            </w:r>
          </w:del>
        </w:p>
        <w:p w:rsidR="00D70F00" w:rsidDel="00C73F30" w:rsidRDefault="00D70F00">
          <w:pPr>
            <w:pStyle w:val="TOC3"/>
            <w:tabs>
              <w:tab w:val="right" w:leader="dot" w:pos="9350"/>
            </w:tabs>
            <w:rPr>
              <w:del w:id="921" w:author="R K" w:date="2018-10-23T15:49:00Z"/>
              <w:noProof/>
              <w:sz w:val="22"/>
              <w:szCs w:val="22"/>
              <w:lang w:bidi="ar-SA"/>
            </w:rPr>
          </w:pPr>
          <w:del w:id="922" w:author="R K" w:date="2018-10-23T15:49:00Z">
            <w:r w:rsidRPr="00C73F30" w:rsidDel="00C73F30">
              <w:rPr>
                <w:rPrChange w:id="923" w:author="R K" w:date="2018-10-23T15:49:00Z">
                  <w:rPr>
                    <w:rStyle w:val="Hyperlink"/>
                    <w:noProof/>
                  </w:rPr>
                </w:rPrChange>
              </w:rPr>
              <w:delText>3) Начатки учения Христова – крещения</w:delText>
            </w:r>
            <w:r w:rsidDel="00C73F30">
              <w:rPr>
                <w:noProof/>
                <w:webHidden/>
              </w:rPr>
              <w:tab/>
            </w:r>
          </w:del>
          <w:del w:id="924" w:author="R K" w:date="2018-10-18T15:22:00Z">
            <w:r w:rsidR="007764AA" w:rsidDel="00897754">
              <w:rPr>
                <w:noProof/>
                <w:webHidden/>
              </w:rPr>
              <w:delText>153</w:delText>
            </w:r>
          </w:del>
        </w:p>
        <w:p w:rsidR="00D70F00" w:rsidDel="00C73F30" w:rsidRDefault="00D70F00">
          <w:pPr>
            <w:pStyle w:val="TOC3"/>
            <w:tabs>
              <w:tab w:val="right" w:leader="dot" w:pos="9350"/>
            </w:tabs>
            <w:rPr>
              <w:del w:id="925" w:author="R K" w:date="2018-10-23T15:49:00Z"/>
              <w:noProof/>
              <w:sz w:val="22"/>
              <w:szCs w:val="22"/>
              <w:lang w:bidi="ar-SA"/>
            </w:rPr>
          </w:pPr>
          <w:del w:id="926" w:author="R K" w:date="2018-10-23T15:49:00Z">
            <w:r w:rsidRPr="00C73F30" w:rsidDel="00C73F30">
              <w:rPr>
                <w:rPrChange w:id="927" w:author="R K" w:date="2018-10-23T15:49:00Z">
                  <w:rPr>
                    <w:rStyle w:val="Hyperlink"/>
                    <w:noProof/>
                  </w:rPr>
                </w:rPrChange>
              </w:rPr>
              <w:delText>4) Начатки учения Христова – возложение рук</w:delText>
            </w:r>
            <w:r w:rsidDel="00C73F30">
              <w:rPr>
                <w:noProof/>
                <w:webHidden/>
              </w:rPr>
              <w:tab/>
            </w:r>
          </w:del>
          <w:del w:id="928" w:author="R K" w:date="2018-10-18T15:22:00Z">
            <w:r w:rsidR="007764AA" w:rsidDel="00897754">
              <w:rPr>
                <w:noProof/>
                <w:webHidden/>
              </w:rPr>
              <w:delText>153</w:delText>
            </w:r>
          </w:del>
        </w:p>
        <w:p w:rsidR="00D70F00" w:rsidDel="00C73F30" w:rsidRDefault="00D70F00">
          <w:pPr>
            <w:pStyle w:val="TOC3"/>
            <w:tabs>
              <w:tab w:val="right" w:leader="dot" w:pos="9350"/>
            </w:tabs>
            <w:rPr>
              <w:del w:id="929" w:author="R K" w:date="2018-10-23T15:49:00Z"/>
              <w:noProof/>
              <w:sz w:val="22"/>
              <w:szCs w:val="22"/>
              <w:lang w:bidi="ar-SA"/>
            </w:rPr>
          </w:pPr>
          <w:del w:id="930" w:author="R K" w:date="2018-10-23T15:49:00Z">
            <w:r w:rsidRPr="00C73F30" w:rsidDel="00C73F30">
              <w:rPr>
                <w:rPrChange w:id="931" w:author="R K" w:date="2018-10-23T15:49:00Z">
                  <w:rPr>
                    <w:rStyle w:val="Hyperlink"/>
                    <w:noProof/>
                  </w:rPr>
                </w:rPrChange>
              </w:rPr>
              <w:delText>5) Начатки учения Христова – воскресение из мёртвых</w:delText>
            </w:r>
            <w:r w:rsidDel="00C73F30">
              <w:rPr>
                <w:noProof/>
                <w:webHidden/>
              </w:rPr>
              <w:tab/>
            </w:r>
          </w:del>
          <w:del w:id="932" w:author="R K" w:date="2018-10-18T15:22:00Z">
            <w:r w:rsidR="007764AA" w:rsidDel="00897754">
              <w:rPr>
                <w:noProof/>
                <w:webHidden/>
              </w:rPr>
              <w:delText>158</w:delText>
            </w:r>
          </w:del>
        </w:p>
        <w:p w:rsidR="00D70F00" w:rsidDel="00C73F30" w:rsidRDefault="00D70F00">
          <w:pPr>
            <w:pStyle w:val="TOC3"/>
            <w:tabs>
              <w:tab w:val="right" w:leader="dot" w:pos="9350"/>
            </w:tabs>
            <w:rPr>
              <w:del w:id="933" w:author="R K" w:date="2018-10-23T15:49:00Z"/>
              <w:noProof/>
              <w:sz w:val="22"/>
              <w:szCs w:val="22"/>
              <w:lang w:bidi="ar-SA"/>
            </w:rPr>
          </w:pPr>
          <w:del w:id="934" w:author="R K" w:date="2018-10-23T15:49:00Z">
            <w:r w:rsidRPr="00C73F30" w:rsidDel="00C73F30">
              <w:rPr>
                <w:rPrChange w:id="935" w:author="R K" w:date="2018-10-23T15:49:00Z">
                  <w:rPr>
                    <w:rStyle w:val="Hyperlink"/>
                    <w:noProof/>
                  </w:rPr>
                </w:rPrChange>
              </w:rPr>
              <w:delText>6) Начатки учения Христова – вечный суд</w:delText>
            </w:r>
            <w:r w:rsidDel="00C73F30">
              <w:rPr>
                <w:noProof/>
                <w:webHidden/>
              </w:rPr>
              <w:tab/>
            </w:r>
          </w:del>
          <w:del w:id="936" w:author="R K" w:date="2018-10-18T15:22:00Z">
            <w:r w:rsidR="007764AA" w:rsidDel="00897754">
              <w:rPr>
                <w:noProof/>
                <w:webHidden/>
              </w:rPr>
              <w:delText>158</w:delText>
            </w:r>
          </w:del>
        </w:p>
        <w:p w:rsidR="00D70F00" w:rsidDel="00C73F30" w:rsidRDefault="00D70F00">
          <w:pPr>
            <w:pStyle w:val="TOC3"/>
            <w:tabs>
              <w:tab w:val="right" w:leader="dot" w:pos="9350"/>
            </w:tabs>
            <w:rPr>
              <w:del w:id="937" w:author="R K" w:date="2018-10-23T15:49:00Z"/>
              <w:noProof/>
              <w:sz w:val="22"/>
              <w:szCs w:val="22"/>
              <w:lang w:bidi="ar-SA"/>
            </w:rPr>
          </w:pPr>
          <w:del w:id="938" w:author="R K" w:date="2018-10-23T15:49:00Z">
            <w:r w:rsidRPr="00C73F30" w:rsidDel="00C73F30">
              <w:rPr>
                <w:rPrChange w:id="939" w:author="R K" w:date="2018-10-23T15:49:00Z">
                  <w:rPr>
                    <w:rStyle w:val="Hyperlink"/>
                    <w:noProof/>
                  </w:rPr>
                </w:rPrChange>
              </w:rPr>
              <w:delText>7) Основы Закона Божьего в практической жизни</w:delText>
            </w:r>
            <w:r w:rsidDel="00C73F30">
              <w:rPr>
                <w:noProof/>
                <w:webHidden/>
              </w:rPr>
              <w:tab/>
            </w:r>
          </w:del>
          <w:del w:id="940" w:author="R K" w:date="2018-10-18T15:22:00Z">
            <w:r w:rsidR="007764AA" w:rsidDel="00897754">
              <w:rPr>
                <w:noProof/>
                <w:webHidden/>
              </w:rPr>
              <w:delText>160</w:delText>
            </w:r>
          </w:del>
        </w:p>
        <w:p w:rsidR="00D70F00" w:rsidDel="00C73F30" w:rsidRDefault="00D70F00">
          <w:pPr>
            <w:pStyle w:val="TOC2"/>
            <w:tabs>
              <w:tab w:val="right" w:leader="dot" w:pos="9350"/>
            </w:tabs>
            <w:rPr>
              <w:del w:id="941" w:author="R K" w:date="2018-10-23T15:49:00Z"/>
              <w:noProof/>
              <w:sz w:val="22"/>
              <w:szCs w:val="22"/>
              <w:lang w:bidi="ar-SA"/>
            </w:rPr>
          </w:pPr>
          <w:del w:id="942" w:author="R K" w:date="2018-10-23T15:49:00Z">
            <w:r w:rsidRPr="00C73F30" w:rsidDel="00C73F30">
              <w:rPr>
                <w:rPrChange w:id="943" w:author="R K" w:date="2018-10-23T15:49:00Z">
                  <w:rPr>
                    <w:rStyle w:val="Hyperlink"/>
                    <w:noProof/>
                  </w:rPr>
                </w:rPrChange>
              </w:rPr>
              <w:delText>4. Научение всей воли Божией</w:delText>
            </w:r>
            <w:r w:rsidDel="00C73F30">
              <w:rPr>
                <w:noProof/>
                <w:webHidden/>
              </w:rPr>
              <w:tab/>
            </w:r>
          </w:del>
          <w:del w:id="944" w:author="R K" w:date="2018-10-18T15:22:00Z">
            <w:r w:rsidR="007764AA" w:rsidDel="00897754">
              <w:rPr>
                <w:noProof/>
                <w:webHidden/>
              </w:rPr>
              <w:delText>161</w:delText>
            </w:r>
          </w:del>
        </w:p>
        <w:p w:rsidR="00D70F00" w:rsidDel="00C73F30" w:rsidRDefault="00D70F00">
          <w:pPr>
            <w:pStyle w:val="TOC1"/>
            <w:tabs>
              <w:tab w:val="right" w:leader="dot" w:pos="9350"/>
            </w:tabs>
            <w:rPr>
              <w:del w:id="945" w:author="R K" w:date="2018-10-23T15:49:00Z"/>
              <w:noProof/>
              <w:sz w:val="22"/>
              <w:szCs w:val="22"/>
              <w:lang w:bidi="ar-SA"/>
            </w:rPr>
          </w:pPr>
          <w:del w:id="946" w:author="R K" w:date="2018-10-23T15:49:00Z">
            <w:r w:rsidRPr="00C73F30" w:rsidDel="00C73F30">
              <w:rPr>
                <w:rPrChange w:id="947" w:author="R K" w:date="2018-10-23T15:49:00Z">
                  <w:rPr>
                    <w:rStyle w:val="Hyperlink"/>
                    <w:noProof/>
                    <w:lang w:val="ru-RU"/>
                  </w:rPr>
                </w:rPrChange>
              </w:rPr>
              <w:delText>БЛАГОГОВЕНИЕ И СТРАХ ГОСПОДЕНЬ</w:delText>
            </w:r>
            <w:r w:rsidDel="00C73F30">
              <w:rPr>
                <w:noProof/>
                <w:webHidden/>
              </w:rPr>
              <w:tab/>
            </w:r>
          </w:del>
          <w:del w:id="948" w:author="R K" w:date="2018-10-18T15:22:00Z">
            <w:r w:rsidR="007764AA" w:rsidDel="00897754">
              <w:rPr>
                <w:noProof/>
                <w:webHidden/>
              </w:rPr>
              <w:delText>163</w:delText>
            </w:r>
          </w:del>
        </w:p>
        <w:p w:rsidR="00D70F00" w:rsidDel="00C73F30" w:rsidRDefault="00D70F00">
          <w:pPr>
            <w:pStyle w:val="TOC2"/>
            <w:tabs>
              <w:tab w:val="right" w:leader="dot" w:pos="9350"/>
            </w:tabs>
            <w:rPr>
              <w:del w:id="949" w:author="R K" w:date="2018-10-23T15:49:00Z"/>
              <w:noProof/>
              <w:sz w:val="22"/>
              <w:szCs w:val="22"/>
              <w:lang w:bidi="ar-SA"/>
            </w:rPr>
          </w:pPr>
          <w:del w:id="950" w:author="R K" w:date="2018-10-23T15:49:00Z">
            <w:r w:rsidRPr="00C73F30" w:rsidDel="00C73F30">
              <w:rPr>
                <w:rPrChange w:id="951" w:author="R K" w:date="2018-10-23T15:49:00Z">
                  <w:rPr>
                    <w:rStyle w:val="Hyperlink"/>
                    <w:noProof/>
                  </w:rPr>
                </w:rPrChange>
              </w:rPr>
              <w:delText>1. Благоговение и страх пред Царём Богом</w:delText>
            </w:r>
            <w:r w:rsidDel="00C73F30">
              <w:rPr>
                <w:noProof/>
                <w:webHidden/>
              </w:rPr>
              <w:tab/>
            </w:r>
          </w:del>
          <w:del w:id="952" w:author="R K" w:date="2018-10-18T15:22:00Z">
            <w:r w:rsidR="007764AA" w:rsidDel="00897754">
              <w:rPr>
                <w:noProof/>
                <w:webHidden/>
              </w:rPr>
              <w:delText>163</w:delText>
            </w:r>
          </w:del>
        </w:p>
        <w:p w:rsidR="00D70F00" w:rsidDel="00C73F30" w:rsidRDefault="00D70F00">
          <w:pPr>
            <w:pStyle w:val="TOC2"/>
            <w:tabs>
              <w:tab w:val="right" w:leader="dot" w:pos="9350"/>
            </w:tabs>
            <w:rPr>
              <w:del w:id="953" w:author="R K" w:date="2018-10-23T15:49:00Z"/>
              <w:noProof/>
              <w:sz w:val="22"/>
              <w:szCs w:val="22"/>
              <w:lang w:bidi="ar-SA"/>
            </w:rPr>
          </w:pPr>
          <w:del w:id="954" w:author="R K" w:date="2018-10-23T15:49:00Z">
            <w:r w:rsidRPr="00C73F30" w:rsidDel="00C73F30">
              <w:rPr>
                <w:rPrChange w:id="955" w:author="R K" w:date="2018-10-23T15:49:00Z">
                  <w:rPr>
                    <w:rStyle w:val="Hyperlink"/>
                    <w:noProof/>
                  </w:rPr>
                </w:rPrChange>
              </w:rPr>
              <w:delText>2. Призыв к благоговению пред Богом</w:delText>
            </w:r>
            <w:r w:rsidDel="00C73F30">
              <w:rPr>
                <w:noProof/>
                <w:webHidden/>
              </w:rPr>
              <w:tab/>
            </w:r>
          </w:del>
          <w:del w:id="956" w:author="R K" w:date="2018-10-18T15:22:00Z">
            <w:r w:rsidR="007764AA" w:rsidDel="00897754">
              <w:rPr>
                <w:noProof/>
                <w:webHidden/>
              </w:rPr>
              <w:delText>164</w:delText>
            </w:r>
          </w:del>
        </w:p>
        <w:p w:rsidR="00D70F00" w:rsidDel="00C73F30" w:rsidRDefault="00D70F00">
          <w:pPr>
            <w:pStyle w:val="TOC2"/>
            <w:tabs>
              <w:tab w:val="right" w:leader="dot" w:pos="9350"/>
            </w:tabs>
            <w:rPr>
              <w:del w:id="957" w:author="R K" w:date="2018-10-23T15:49:00Z"/>
              <w:noProof/>
              <w:sz w:val="22"/>
              <w:szCs w:val="22"/>
              <w:lang w:bidi="ar-SA"/>
            </w:rPr>
          </w:pPr>
          <w:del w:id="958" w:author="R K" w:date="2018-10-23T15:49:00Z">
            <w:r w:rsidRPr="00C73F30" w:rsidDel="00C73F30">
              <w:rPr>
                <w:rPrChange w:id="959" w:author="R K" w:date="2018-10-23T15:49:00Z">
                  <w:rPr>
                    <w:rStyle w:val="Hyperlink"/>
                    <w:noProof/>
                  </w:rPr>
                </w:rPrChange>
              </w:rPr>
              <w:delText>3. Что такое благоговение?</w:delText>
            </w:r>
            <w:r w:rsidDel="00C73F30">
              <w:rPr>
                <w:noProof/>
                <w:webHidden/>
              </w:rPr>
              <w:tab/>
            </w:r>
          </w:del>
          <w:del w:id="960" w:author="R K" w:date="2018-10-18T15:22:00Z">
            <w:r w:rsidR="007764AA" w:rsidDel="00897754">
              <w:rPr>
                <w:noProof/>
                <w:webHidden/>
              </w:rPr>
              <w:delText>164</w:delText>
            </w:r>
          </w:del>
        </w:p>
        <w:p w:rsidR="00D70F00" w:rsidDel="00C73F30" w:rsidRDefault="00D70F00">
          <w:pPr>
            <w:pStyle w:val="TOC2"/>
            <w:tabs>
              <w:tab w:val="right" w:leader="dot" w:pos="9350"/>
            </w:tabs>
            <w:rPr>
              <w:del w:id="961" w:author="R K" w:date="2018-10-23T15:49:00Z"/>
              <w:noProof/>
              <w:sz w:val="22"/>
              <w:szCs w:val="22"/>
              <w:lang w:bidi="ar-SA"/>
            </w:rPr>
          </w:pPr>
          <w:del w:id="962" w:author="R K" w:date="2018-10-23T15:49:00Z">
            <w:r w:rsidRPr="00C73F30" w:rsidDel="00C73F30">
              <w:rPr>
                <w:rPrChange w:id="963" w:author="R K" w:date="2018-10-23T15:49:00Z">
                  <w:rPr>
                    <w:rStyle w:val="Hyperlink"/>
                    <w:noProof/>
                  </w:rPr>
                </w:rPrChange>
              </w:rPr>
              <w:delText>4. Награда за благоговение</w:delText>
            </w:r>
            <w:r w:rsidDel="00C73F30">
              <w:rPr>
                <w:noProof/>
                <w:webHidden/>
              </w:rPr>
              <w:tab/>
            </w:r>
          </w:del>
          <w:del w:id="964" w:author="R K" w:date="2018-10-18T15:22:00Z">
            <w:r w:rsidR="007764AA" w:rsidDel="00897754">
              <w:rPr>
                <w:noProof/>
                <w:webHidden/>
              </w:rPr>
              <w:delText>165</w:delText>
            </w:r>
          </w:del>
        </w:p>
        <w:p w:rsidR="00D70F00" w:rsidDel="00C73F30" w:rsidRDefault="00D70F00">
          <w:pPr>
            <w:pStyle w:val="TOC2"/>
            <w:tabs>
              <w:tab w:val="right" w:leader="dot" w:pos="9350"/>
            </w:tabs>
            <w:rPr>
              <w:del w:id="965" w:author="R K" w:date="2018-10-23T15:49:00Z"/>
              <w:noProof/>
              <w:sz w:val="22"/>
              <w:szCs w:val="22"/>
              <w:lang w:bidi="ar-SA"/>
            </w:rPr>
          </w:pPr>
          <w:del w:id="966" w:author="R K" w:date="2018-10-23T15:49:00Z">
            <w:r w:rsidRPr="00C73F30" w:rsidDel="00C73F30">
              <w:rPr>
                <w:rPrChange w:id="967" w:author="R K" w:date="2018-10-23T15:49:00Z">
                  <w:rPr>
                    <w:rStyle w:val="Hyperlink"/>
                    <w:noProof/>
                  </w:rPr>
                </w:rPrChange>
              </w:rPr>
              <w:delText>5. Последствия неблагоговения пред Богом</w:delText>
            </w:r>
            <w:r w:rsidDel="00C73F30">
              <w:rPr>
                <w:noProof/>
                <w:webHidden/>
              </w:rPr>
              <w:tab/>
            </w:r>
          </w:del>
          <w:del w:id="968" w:author="R K" w:date="2018-10-18T15:22:00Z">
            <w:r w:rsidR="007764AA" w:rsidDel="00897754">
              <w:rPr>
                <w:noProof/>
                <w:webHidden/>
              </w:rPr>
              <w:delText>166</w:delText>
            </w:r>
          </w:del>
        </w:p>
        <w:p w:rsidR="00D70F00" w:rsidDel="00C73F30" w:rsidRDefault="00D70F00">
          <w:pPr>
            <w:pStyle w:val="TOC2"/>
            <w:tabs>
              <w:tab w:val="right" w:leader="dot" w:pos="9350"/>
            </w:tabs>
            <w:rPr>
              <w:del w:id="969" w:author="R K" w:date="2018-10-23T15:49:00Z"/>
              <w:noProof/>
              <w:sz w:val="22"/>
              <w:szCs w:val="22"/>
              <w:lang w:bidi="ar-SA"/>
            </w:rPr>
          </w:pPr>
          <w:del w:id="970" w:author="R K" w:date="2018-10-23T15:49:00Z">
            <w:r w:rsidRPr="00C73F30" w:rsidDel="00C73F30">
              <w:rPr>
                <w:rPrChange w:id="971" w:author="R K" w:date="2018-10-23T15:49:00Z">
                  <w:rPr>
                    <w:rStyle w:val="Hyperlink"/>
                    <w:noProof/>
                  </w:rPr>
                </w:rPrChange>
              </w:rPr>
              <w:delText>6. Важность обладания страхом Господним</w:delText>
            </w:r>
            <w:r w:rsidDel="00C73F30">
              <w:rPr>
                <w:noProof/>
                <w:webHidden/>
              </w:rPr>
              <w:tab/>
            </w:r>
          </w:del>
          <w:del w:id="972" w:author="R K" w:date="2018-10-18T15:22:00Z">
            <w:r w:rsidR="007764AA" w:rsidDel="00897754">
              <w:rPr>
                <w:noProof/>
                <w:webHidden/>
              </w:rPr>
              <w:delText>167</w:delText>
            </w:r>
          </w:del>
        </w:p>
        <w:p w:rsidR="00D70F00" w:rsidDel="00C73F30" w:rsidRDefault="00D70F00">
          <w:pPr>
            <w:pStyle w:val="TOC2"/>
            <w:tabs>
              <w:tab w:val="right" w:leader="dot" w:pos="9350"/>
            </w:tabs>
            <w:rPr>
              <w:del w:id="973" w:author="R K" w:date="2018-10-23T15:49:00Z"/>
              <w:noProof/>
              <w:sz w:val="22"/>
              <w:szCs w:val="22"/>
              <w:lang w:bidi="ar-SA"/>
            </w:rPr>
          </w:pPr>
          <w:del w:id="974" w:author="R K" w:date="2018-10-23T15:49:00Z">
            <w:r w:rsidRPr="00C73F30" w:rsidDel="00C73F30">
              <w:rPr>
                <w:rPrChange w:id="975" w:author="R K" w:date="2018-10-23T15:49:00Z">
                  <w:rPr>
                    <w:rStyle w:val="Hyperlink"/>
                    <w:noProof/>
                  </w:rPr>
                </w:rPrChange>
              </w:rPr>
              <w:delText>7. Что такое страх Господень?</w:delText>
            </w:r>
            <w:r w:rsidDel="00C73F30">
              <w:rPr>
                <w:noProof/>
                <w:webHidden/>
              </w:rPr>
              <w:tab/>
            </w:r>
          </w:del>
          <w:del w:id="976" w:author="R K" w:date="2018-10-18T15:22:00Z">
            <w:r w:rsidR="007764AA" w:rsidDel="00897754">
              <w:rPr>
                <w:noProof/>
                <w:webHidden/>
              </w:rPr>
              <w:delText>169</w:delText>
            </w:r>
          </w:del>
        </w:p>
        <w:p w:rsidR="00D70F00" w:rsidDel="00C73F30" w:rsidRDefault="00D70F00">
          <w:pPr>
            <w:pStyle w:val="TOC2"/>
            <w:tabs>
              <w:tab w:val="right" w:leader="dot" w:pos="9350"/>
            </w:tabs>
            <w:rPr>
              <w:del w:id="977" w:author="R K" w:date="2018-10-23T15:49:00Z"/>
              <w:noProof/>
              <w:sz w:val="22"/>
              <w:szCs w:val="22"/>
              <w:lang w:bidi="ar-SA"/>
            </w:rPr>
          </w:pPr>
          <w:del w:id="978" w:author="R K" w:date="2018-10-23T15:49:00Z">
            <w:r w:rsidRPr="00C73F30" w:rsidDel="00C73F30">
              <w:rPr>
                <w:rPrChange w:id="979" w:author="R K" w:date="2018-10-23T15:49:00Z">
                  <w:rPr>
                    <w:rStyle w:val="Hyperlink"/>
                    <w:noProof/>
                  </w:rPr>
                </w:rPrChange>
              </w:rPr>
              <w:delText>8. Награда боящимся Господа</w:delText>
            </w:r>
            <w:r w:rsidDel="00C73F30">
              <w:rPr>
                <w:noProof/>
                <w:webHidden/>
              </w:rPr>
              <w:tab/>
            </w:r>
          </w:del>
          <w:del w:id="980" w:author="R K" w:date="2018-10-18T15:22:00Z">
            <w:r w:rsidR="007764AA" w:rsidDel="00897754">
              <w:rPr>
                <w:noProof/>
                <w:webHidden/>
              </w:rPr>
              <w:delText>171</w:delText>
            </w:r>
          </w:del>
        </w:p>
        <w:p w:rsidR="00D70F00" w:rsidDel="00C73F30" w:rsidRDefault="00D70F00">
          <w:pPr>
            <w:pStyle w:val="TOC2"/>
            <w:tabs>
              <w:tab w:val="right" w:leader="dot" w:pos="9350"/>
            </w:tabs>
            <w:rPr>
              <w:del w:id="981" w:author="R K" w:date="2018-10-23T15:49:00Z"/>
              <w:noProof/>
              <w:sz w:val="22"/>
              <w:szCs w:val="22"/>
              <w:lang w:bidi="ar-SA"/>
            </w:rPr>
          </w:pPr>
          <w:del w:id="982" w:author="R K" w:date="2018-10-23T15:49:00Z">
            <w:r w:rsidRPr="00C73F30" w:rsidDel="00C73F30">
              <w:rPr>
                <w:rPrChange w:id="983" w:author="R K" w:date="2018-10-23T15:49:00Z">
                  <w:rPr>
                    <w:rStyle w:val="Hyperlink"/>
                    <w:noProof/>
                  </w:rPr>
                </w:rPrChange>
              </w:rPr>
              <w:delText>9. Последствия отсутствия страха Божьего</w:delText>
            </w:r>
            <w:r w:rsidDel="00C73F30">
              <w:rPr>
                <w:noProof/>
                <w:webHidden/>
              </w:rPr>
              <w:tab/>
            </w:r>
          </w:del>
          <w:del w:id="984" w:author="R K" w:date="2018-10-18T15:22:00Z">
            <w:r w:rsidR="007764AA" w:rsidDel="00897754">
              <w:rPr>
                <w:noProof/>
                <w:webHidden/>
              </w:rPr>
              <w:delText>172</w:delText>
            </w:r>
          </w:del>
        </w:p>
        <w:p w:rsidR="00D70F00" w:rsidDel="00C73F30" w:rsidRDefault="00D70F00">
          <w:pPr>
            <w:pStyle w:val="TOC2"/>
            <w:tabs>
              <w:tab w:val="right" w:leader="dot" w:pos="9350"/>
            </w:tabs>
            <w:rPr>
              <w:del w:id="985" w:author="R K" w:date="2018-10-23T15:49:00Z"/>
              <w:noProof/>
              <w:sz w:val="22"/>
              <w:szCs w:val="22"/>
              <w:lang w:bidi="ar-SA"/>
            </w:rPr>
          </w:pPr>
          <w:del w:id="986" w:author="R K" w:date="2018-10-23T15:49:00Z">
            <w:r w:rsidRPr="00C73F30" w:rsidDel="00C73F30">
              <w:rPr>
                <w:rPrChange w:id="987" w:author="R K" w:date="2018-10-23T15:49:00Z">
                  <w:rPr>
                    <w:rStyle w:val="Hyperlink"/>
                    <w:noProof/>
                  </w:rPr>
                </w:rPrChange>
              </w:rPr>
              <w:delText>10. Как приобрести благоговение и страх Господень?</w:delText>
            </w:r>
            <w:r w:rsidDel="00C73F30">
              <w:rPr>
                <w:noProof/>
                <w:webHidden/>
              </w:rPr>
              <w:tab/>
            </w:r>
          </w:del>
          <w:del w:id="988" w:author="R K" w:date="2018-10-18T15:22:00Z">
            <w:r w:rsidR="007764AA" w:rsidDel="00897754">
              <w:rPr>
                <w:noProof/>
                <w:webHidden/>
              </w:rPr>
              <w:delText>173</w:delText>
            </w:r>
          </w:del>
        </w:p>
        <w:p w:rsidR="00D70F00" w:rsidDel="00C73F30" w:rsidRDefault="00D70F00">
          <w:pPr>
            <w:pStyle w:val="TOC3"/>
            <w:tabs>
              <w:tab w:val="right" w:leader="dot" w:pos="9350"/>
            </w:tabs>
            <w:rPr>
              <w:del w:id="989" w:author="R K" w:date="2018-10-23T15:49:00Z"/>
              <w:noProof/>
              <w:sz w:val="22"/>
              <w:szCs w:val="22"/>
              <w:lang w:bidi="ar-SA"/>
            </w:rPr>
          </w:pPr>
          <w:del w:id="990" w:author="R K" w:date="2018-10-23T15:49:00Z">
            <w:r w:rsidRPr="00C73F30" w:rsidDel="00C73F30">
              <w:rPr>
                <w:rPrChange w:id="991" w:author="R K" w:date="2018-10-23T15:49:00Z">
                  <w:rPr>
                    <w:rStyle w:val="Hyperlink"/>
                    <w:noProof/>
                  </w:rPr>
                </w:rPrChange>
              </w:rPr>
              <w:delText>1) Через познание Бога</w:delText>
            </w:r>
            <w:r w:rsidDel="00C73F30">
              <w:rPr>
                <w:noProof/>
                <w:webHidden/>
              </w:rPr>
              <w:tab/>
            </w:r>
          </w:del>
          <w:del w:id="992" w:author="R K" w:date="2018-10-18T15:22:00Z">
            <w:r w:rsidR="007764AA" w:rsidDel="00897754">
              <w:rPr>
                <w:noProof/>
                <w:webHidden/>
              </w:rPr>
              <w:delText>173</w:delText>
            </w:r>
          </w:del>
        </w:p>
        <w:p w:rsidR="00D70F00" w:rsidDel="00C73F30" w:rsidRDefault="00D70F00">
          <w:pPr>
            <w:pStyle w:val="TOC3"/>
            <w:tabs>
              <w:tab w:val="right" w:leader="dot" w:pos="9350"/>
            </w:tabs>
            <w:rPr>
              <w:del w:id="993" w:author="R K" w:date="2018-10-23T15:49:00Z"/>
              <w:noProof/>
              <w:sz w:val="22"/>
              <w:szCs w:val="22"/>
              <w:lang w:bidi="ar-SA"/>
            </w:rPr>
          </w:pPr>
          <w:del w:id="994" w:author="R K" w:date="2018-10-23T15:49:00Z">
            <w:r w:rsidRPr="00C73F30" w:rsidDel="00C73F30">
              <w:rPr>
                <w:rPrChange w:id="995" w:author="R K" w:date="2018-10-23T15:49:00Z">
                  <w:rPr>
                    <w:rStyle w:val="Hyperlink"/>
                    <w:noProof/>
                  </w:rPr>
                </w:rPrChange>
              </w:rPr>
              <w:delText>2) Через изучение и соблюдение Божьих заповедей</w:delText>
            </w:r>
            <w:r w:rsidDel="00C73F30">
              <w:rPr>
                <w:noProof/>
                <w:webHidden/>
              </w:rPr>
              <w:tab/>
            </w:r>
          </w:del>
          <w:del w:id="996" w:author="R K" w:date="2018-10-18T15:22:00Z">
            <w:r w:rsidR="007764AA" w:rsidDel="00897754">
              <w:rPr>
                <w:noProof/>
                <w:webHidden/>
              </w:rPr>
              <w:delText>174</w:delText>
            </w:r>
          </w:del>
        </w:p>
        <w:p w:rsidR="00D70F00" w:rsidDel="00C73F30" w:rsidRDefault="00D70F00">
          <w:pPr>
            <w:pStyle w:val="TOC3"/>
            <w:tabs>
              <w:tab w:val="right" w:leader="dot" w:pos="9350"/>
            </w:tabs>
            <w:rPr>
              <w:del w:id="997" w:author="R K" w:date="2018-10-23T15:49:00Z"/>
              <w:noProof/>
              <w:sz w:val="22"/>
              <w:szCs w:val="22"/>
              <w:lang w:bidi="ar-SA"/>
            </w:rPr>
          </w:pPr>
          <w:del w:id="998" w:author="R K" w:date="2018-10-23T15:49:00Z">
            <w:r w:rsidRPr="00C73F30" w:rsidDel="00C73F30">
              <w:rPr>
                <w:rPrChange w:id="999" w:author="R K" w:date="2018-10-23T15:49:00Z">
                  <w:rPr>
                    <w:rStyle w:val="Hyperlink"/>
                    <w:noProof/>
                  </w:rPr>
                </w:rPrChange>
              </w:rPr>
              <w:delText>3) Через искание и молитву</w:delText>
            </w:r>
            <w:r w:rsidDel="00C73F30">
              <w:rPr>
                <w:noProof/>
                <w:webHidden/>
              </w:rPr>
              <w:tab/>
            </w:r>
          </w:del>
          <w:del w:id="1000" w:author="R K" w:date="2018-10-18T15:22:00Z">
            <w:r w:rsidR="007764AA" w:rsidDel="00897754">
              <w:rPr>
                <w:noProof/>
                <w:webHidden/>
              </w:rPr>
              <w:delText>174</w:delText>
            </w:r>
          </w:del>
        </w:p>
        <w:p w:rsidR="00D70F00" w:rsidDel="00C73F30" w:rsidRDefault="00D70F00">
          <w:pPr>
            <w:pStyle w:val="TOC3"/>
            <w:tabs>
              <w:tab w:val="right" w:leader="dot" w:pos="9350"/>
            </w:tabs>
            <w:rPr>
              <w:del w:id="1001" w:author="R K" w:date="2018-10-23T15:49:00Z"/>
              <w:noProof/>
              <w:sz w:val="22"/>
              <w:szCs w:val="22"/>
              <w:lang w:bidi="ar-SA"/>
            </w:rPr>
          </w:pPr>
          <w:del w:id="1002" w:author="R K" w:date="2018-10-23T15:49:00Z">
            <w:r w:rsidRPr="00C73F30" w:rsidDel="00C73F30">
              <w:rPr>
                <w:rPrChange w:id="1003" w:author="R K" w:date="2018-10-23T15:49:00Z">
                  <w:rPr>
                    <w:rStyle w:val="Hyperlink"/>
                    <w:noProof/>
                  </w:rPr>
                </w:rPrChange>
              </w:rPr>
              <w:delText>4) Через смирение</w:delText>
            </w:r>
            <w:r w:rsidDel="00C73F30">
              <w:rPr>
                <w:noProof/>
                <w:webHidden/>
              </w:rPr>
              <w:tab/>
            </w:r>
          </w:del>
          <w:del w:id="1004" w:author="R K" w:date="2018-10-18T15:22:00Z">
            <w:r w:rsidR="007764AA" w:rsidDel="00897754">
              <w:rPr>
                <w:noProof/>
                <w:webHidden/>
              </w:rPr>
              <w:delText>175</w:delText>
            </w:r>
          </w:del>
        </w:p>
        <w:p w:rsidR="003E16B8" w:rsidRPr="007C5415" w:rsidRDefault="00C3501C" w:rsidP="006B6553">
          <w:pPr>
            <w:ind w:firstLine="360"/>
          </w:pPr>
          <w:r w:rsidRPr="006B6553">
            <w:rPr>
              <w:b/>
              <w:bCs/>
              <w:noProof/>
              <w:sz w:val="18"/>
            </w:rPr>
            <w:fldChar w:fldCharType="end"/>
          </w:r>
        </w:p>
      </w:sdtContent>
    </w:sdt>
    <w:p w:rsidR="007C5415" w:rsidRDefault="007C5415" w:rsidP="006B6553">
      <w:pPr>
        <w:ind w:firstLine="360"/>
        <w:jc w:val="center"/>
        <w:rPr>
          <w:sz w:val="44"/>
          <w:lang w:val="ru-RU"/>
        </w:rPr>
        <w:sectPr w:rsidR="007C5415" w:rsidSect="00B4505B">
          <w:headerReference w:type="default" r:id="rId10"/>
          <w:footerReference w:type="default" r:id="rId11"/>
          <w:pgSz w:w="12240" w:h="15840"/>
          <w:pgMar w:top="1440" w:right="1440" w:bottom="1440" w:left="1440" w:header="144" w:footer="0" w:gutter="0"/>
          <w:pgNumType w:start="1"/>
          <w:cols w:space="720"/>
          <w:docGrid w:linePitch="360"/>
        </w:sectPr>
      </w:pPr>
    </w:p>
    <w:p w:rsidR="00277D42" w:rsidRPr="00277D42" w:rsidRDefault="008412CE" w:rsidP="00FC17A2">
      <w:pPr>
        <w:pStyle w:val="Heading1"/>
        <w:ind w:firstLine="360"/>
        <w:rPr>
          <w:lang w:val="ru-RU"/>
        </w:rPr>
      </w:pPr>
      <w:bookmarkStart w:id="1005" w:name="_Toc532465976"/>
      <w:bookmarkStart w:id="1006" w:name="_Toc355252811"/>
      <w:bookmarkStart w:id="1007" w:name="_Toc450214607"/>
      <w:r>
        <w:rPr>
          <w:lang w:val="ru-RU"/>
        </w:rPr>
        <w:lastRenderedPageBreak/>
        <w:t>БОГ – ЦАРЬ ВСЕЛЕННОЙ</w:t>
      </w:r>
      <w:bookmarkEnd w:id="1005"/>
      <w:r w:rsidR="00277D42">
        <w:rPr>
          <w:lang w:val="ru-RU"/>
        </w:rPr>
        <w:t xml:space="preserve"> </w:t>
      </w:r>
      <w:bookmarkEnd w:id="1006"/>
      <w:bookmarkEnd w:id="1007"/>
    </w:p>
    <w:p w:rsidR="001C16BA" w:rsidRPr="001C16BA" w:rsidRDefault="001C16BA" w:rsidP="004B29F6">
      <w:pPr>
        <w:pStyle w:val="Heading2"/>
        <w:rPr>
          <w:highlight w:val="yellow"/>
        </w:rPr>
      </w:pPr>
      <w:bookmarkStart w:id="1008" w:name="_Toc532465977"/>
      <w:r w:rsidRPr="001C16BA">
        <w:t>1. Бог – Царь Земли до и после греха человека</w:t>
      </w:r>
      <w:bookmarkEnd w:id="1008"/>
    </w:p>
    <w:p w:rsidR="00277D42" w:rsidRPr="00277D42" w:rsidRDefault="00277D42" w:rsidP="00277D42">
      <w:pPr>
        <w:ind w:firstLine="360"/>
        <w:jc w:val="both"/>
        <w:rPr>
          <w:b/>
          <w:lang w:val="ru-RU"/>
        </w:rPr>
      </w:pPr>
      <w:r w:rsidRPr="00277D42">
        <w:rPr>
          <w:b/>
          <w:highlight w:val="yellow"/>
          <w:u w:val="single"/>
          <w:lang w:val="ru-RU"/>
        </w:rPr>
        <w:t>Быт.1:1</w:t>
      </w:r>
      <w:r>
        <w:rPr>
          <w:lang w:val="ru-RU"/>
        </w:rPr>
        <w:t xml:space="preserve"> </w:t>
      </w:r>
      <w:r w:rsidRPr="00277D42">
        <w:rPr>
          <w:b/>
          <w:lang w:val="ru-RU"/>
        </w:rPr>
        <w:t>«В начале сотворил Бог небо и землю».</w:t>
      </w:r>
    </w:p>
    <w:p w:rsidR="00277D42" w:rsidRPr="00B33FAC" w:rsidRDefault="00277D42" w:rsidP="00277D42">
      <w:pPr>
        <w:ind w:firstLine="360"/>
        <w:jc w:val="both"/>
        <w:rPr>
          <w:lang w:val="ru-RU"/>
        </w:rPr>
      </w:pPr>
      <w:r w:rsidRPr="006256DA">
        <w:rPr>
          <w:b/>
          <w:highlight w:val="yellow"/>
          <w:u w:val="single"/>
          <w:lang w:val="ru-RU"/>
        </w:rPr>
        <w:t>Псалом148:1-6</w:t>
      </w:r>
    </w:p>
    <w:p w:rsidR="00277D42" w:rsidRPr="006256DA" w:rsidRDefault="00277D42" w:rsidP="00277D42">
      <w:pPr>
        <w:ind w:firstLine="360"/>
        <w:contextualSpacing/>
        <w:jc w:val="both"/>
        <w:rPr>
          <w:b/>
          <w:lang w:val="ru-RU"/>
        </w:rPr>
      </w:pPr>
      <w:r w:rsidRPr="006256DA">
        <w:rPr>
          <w:b/>
          <w:lang w:val="ru-RU"/>
        </w:rPr>
        <w:t xml:space="preserve">«Хвалите Господа с небес, хвалите Его в вышних. </w:t>
      </w:r>
    </w:p>
    <w:p w:rsidR="00277D42" w:rsidRPr="006256DA" w:rsidRDefault="00277D42" w:rsidP="00277D42">
      <w:pPr>
        <w:ind w:firstLine="360"/>
        <w:contextualSpacing/>
        <w:jc w:val="both"/>
        <w:rPr>
          <w:b/>
          <w:lang w:val="ru-RU"/>
        </w:rPr>
      </w:pPr>
      <w:r w:rsidRPr="006256DA">
        <w:rPr>
          <w:b/>
          <w:lang w:val="ru-RU"/>
        </w:rPr>
        <w:t xml:space="preserve">Хвалите Его, все Ангелы Его, хвалите Его, все воинства Его. </w:t>
      </w:r>
    </w:p>
    <w:p w:rsidR="00277D42" w:rsidRPr="006256DA" w:rsidRDefault="00277D42" w:rsidP="00277D42">
      <w:pPr>
        <w:ind w:firstLine="360"/>
        <w:contextualSpacing/>
        <w:jc w:val="both"/>
        <w:rPr>
          <w:b/>
          <w:lang w:val="ru-RU"/>
        </w:rPr>
      </w:pPr>
      <w:r w:rsidRPr="006256DA">
        <w:rPr>
          <w:b/>
          <w:lang w:val="ru-RU"/>
        </w:rPr>
        <w:t xml:space="preserve">Хвалите Его, солнце и луна, хвалите Его, все звезды света. </w:t>
      </w:r>
    </w:p>
    <w:p w:rsidR="00277D42" w:rsidRPr="006256DA" w:rsidRDefault="00277D42" w:rsidP="00277D42">
      <w:pPr>
        <w:ind w:firstLine="360"/>
        <w:contextualSpacing/>
        <w:jc w:val="both"/>
        <w:rPr>
          <w:b/>
          <w:lang w:val="ru-RU"/>
        </w:rPr>
      </w:pPr>
      <w:r w:rsidRPr="006256DA">
        <w:rPr>
          <w:b/>
          <w:lang w:val="ru-RU"/>
        </w:rPr>
        <w:t xml:space="preserve">Хвалите Его, небеса небес и воды, которые превыше небес. </w:t>
      </w:r>
    </w:p>
    <w:p w:rsidR="00277D42" w:rsidRPr="006256DA" w:rsidRDefault="00277D42" w:rsidP="00277D42">
      <w:pPr>
        <w:ind w:firstLine="360"/>
        <w:contextualSpacing/>
        <w:jc w:val="both"/>
        <w:rPr>
          <w:b/>
          <w:lang w:val="ru-RU"/>
        </w:rPr>
      </w:pPr>
      <w:r w:rsidRPr="006256DA">
        <w:rPr>
          <w:b/>
          <w:lang w:val="ru-RU"/>
        </w:rPr>
        <w:t xml:space="preserve">Да хвалят имя Господа, ибо Он повелел, и сотворились; </w:t>
      </w:r>
    </w:p>
    <w:p w:rsidR="00277D42" w:rsidRPr="006256DA" w:rsidRDefault="00277D42" w:rsidP="00277D42">
      <w:pPr>
        <w:ind w:firstLine="360"/>
        <w:contextualSpacing/>
        <w:jc w:val="both"/>
        <w:rPr>
          <w:b/>
          <w:lang w:val="ru-RU"/>
        </w:rPr>
      </w:pPr>
      <w:r w:rsidRPr="006256DA">
        <w:rPr>
          <w:b/>
          <w:lang w:val="ru-RU"/>
        </w:rPr>
        <w:t xml:space="preserve">ПОСТАВИЛ ИХ НА ВЕКИ И ВЕКИ; </w:t>
      </w:r>
    </w:p>
    <w:p w:rsidR="00277D42" w:rsidRPr="00277D42" w:rsidRDefault="00277D42" w:rsidP="00277D42">
      <w:pPr>
        <w:ind w:firstLine="360"/>
        <w:jc w:val="both"/>
        <w:rPr>
          <w:lang w:val="ru-RU"/>
        </w:rPr>
      </w:pPr>
      <w:r w:rsidRPr="006256DA">
        <w:rPr>
          <w:b/>
          <w:lang w:val="ru-RU"/>
        </w:rPr>
        <w:t>ДАЛ УСТАВ, КОТОРЫЙ НЕ ПРЕЙДЕТ».</w:t>
      </w:r>
    </w:p>
    <w:p w:rsidR="00277D42" w:rsidRPr="00277D42" w:rsidRDefault="00277D42" w:rsidP="00277D42">
      <w:pPr>
        <w:ind w:firstLine="360"/>
        <w:jc w:val="both"/>
        <w:rPr>
          <w:lang w:val="ru-RU"/>
        </w:rPr>
      </w:pPr>
      <w:r>
        <w:rPr>
          <w:lang w:val="ru-RU"/>
        </w:rPr>
        <w:t xml:space="preserve">Бог является Творцом и Законодателем вселенной и нашей земли. Он Творец видимого и невидимого, физического и духовного мира. </w:t>
      </w:r>
      <w:r w:rsidRPr="00B33FAC">
        <w:rPr>
          <w:lang w:val="ru-RU"/>
        </w:rPr>
        <w:t xml:space="preserve">Так как Бог есть Творец нашей земли и нашей вселенной, они являются Его владением, Его собственностью. Он – Царь всей земли и Царь вселенной. Он управляет всем, и всё находится под Его властью и контролем. </w:t>
      </w:r>
    </w:p>
    <w:p w:rsidR="00277D42" w:rsidRPr="00222BCE" w:rsidRDefault="00277D42" w:rsidP="00277D42">
      <w:pPr>
        <w:ind w:firstLine="360"/>
        <w:jc w:val="both"/>
        <w:rPr>
          <w:rFonts w:eastAsia="Times New Roman" w:cs="Times New Roman"/>
          <w:b/>
          <w:szCs w:val="28"/>
          <w:lang w:val="ru-RU"/>
        </w:rPr>
      </w:pPr>
      <w:r w:rsidRPr="00222BCE">
        <w:rPr>
          <w:b/>
          <w:szCs w:val="28"/>
          <w:highlight w:val="yellow"/>
          <w:u w:val="single"/>
          <w:lang w:val="ru-RU"/>
        </w:rPr>
        <w:t>Ис.33:22</w:t>
      </w:r>
      <w:r w:rsidRPr="00B33FAC">
        <w:rPr>
          <w:szCs w:val="28"/>
          <w:lang w:val="ru-RU"/>
        </w:rPr>
        <w:t xml:space="preserve"> </w:t>
      </w:r>
      <w:r>
        <w:rPr>
          <w:b/>
          <w:szCs w:val="28"/>
          <w:lang w:val="ru-RU"/>
        </w:rPr>
        <w:t xml:space="preserve"> </w:t>
      </w:r>
      <w:r w:rsidRPr="00222BCE">
        <w:rPr>
          <w:b/>
          <w:szCs w:val="28"/>
          <w:lang w:val="ru-RU"/>
        </w:rPr>
        <w:t>«Ибо Господь - судия наш, Господь - законодатель наш, ГОСПОДЬ - ЦАРЬ НАШ; Он спасет нас».</w:t>
      </w:r>
    </w:p>
    <w:p w:rsidR="00277D42" w:rsidRPr="00222BCE" w:rsidRDefault="00277D42" w:rsidP="00277D42">
      <w:pPr>
        <w:ind w:firstLine="360"/>
        <w:jc w:val="both"/>
        <w:rPr>
          <w:rFonts w:eastAsia="Times New Roman" w:cs="Times New Roman"/>
          <w:b/>
          <w:szCs w:val="28"/>
          <w:lang w:val="ru-RU"/>
        </w:rPr>
      </w:pPr>
      <w:r w:rsidRPr="00222BCE">
        <w:rPr>
          <w:b/>
          <w:szCs w:val="28"/>
          <w:highlight w:val="yellow"/>
          <w:u w:val="single"/>
          <w:lang w:val="ru-RU"/>
        </w:rPr>
        <w:t>Пс.46:8</w:t>
      </w:r>
      <w:r w:rsidRPr="00222BCE">
        <w:rPr>
          <w:b/>
          <w:szCs w:val="28"/>
          <w:lang w:val="ru-RU"/>
        </w:rPr>
        <w:t xml:space="preserve"> </w:t>
      </w:r>
      <w:r>
        <w:rPr>
          <w:b/>
          <w:szCs w:val="28"/>
          <w:lang w:val="ru-RU"/>
        </w:rPr>
        <w:t xml:space="preserve"> </w:t>
      </w:r>
      <w:r w:rsidRPr="00222BCE">
        <w:rPr>
          <w:b/>
          <w:szCs w:val="28"/>
          <w:lang w:val="ru-RU"/>
        </w:rPr>
        <w:t>«Ибо БОГ - ЦАРЬ ВСЕЙ ЗЕМЛИ; пойте все разумно».</w:t>
      </w:r>
    </w:p>
    <w:p w:rsidR="00277D42" w:rsidRPr="00222BCE" w:rsidRDefault="00277D42" w:rsidP="00277D42">
      <w:pPr>
        <w:ind w:firstLine="360"/>
        <w:jc w:val="both"/>
        <w:rPr>
          <w:rFonts w:eastAsia="Times New Roman" w:cs="Times New Roman"/>
          <w:b/>
          <w:szCs w:val="28"/>
          <w:lang w:val="ru-RU"/>
        </w:rPr>
      </w:pPr>
      <w:r w:rsidRPr="00222BCE">
        <w:rPr>
          <w:rFonts w:eastAsia="Times New Roman" w:cs="Times New Roman"/>
          <w:b/>
          <w:szCs w:val="28"/>
          <w:highlight w:val="yellow"/>
          <w:u w:val="single"/>
          <w:lang w:val="ru-RU"/>
        </w:rPr>
        <w:t>Пс.95:10</w:t>
      </w:r>
      <w:r w:rsidRPr="00222BCE">
        <w:rPr>
          <w:rFonts w:eastAsia="Times New Roman" w:cs="Times New Roman"/>
          <w:b/>
          <w:szCs w:val="28"/>
          <w:lang w:val="ru-RU"/>
        </w:rPr>
        <w:t xml:space="preserve"> «Скажите народам: ГОСПОДЬ ЦАРСТВУЕТ! потому тверда вселенная, не поколеблется. Он будет судить народы по правде».</w:t>
      </w:r>
    </w:p>
    <w:p w:rsidR="00277D42" w:rsidRPr="00222BCE" w:rsidRDefault="00277D42" w:rsidP="00277D42">
      <w:pPr>
        <w:ind w:firstLine="360"/>
        <w:jc w:val="both"/>
        <w:rPr>
          <w:rFonts w:eastAsia="Times New Roman" w:cs="Times New Roman"/>
          <w:b/>
          <w:szCs w:val="28"/>
          <w:lang w:val="ru-RU"/>
        </w:rPr>
      </w:pPr>
      <w:r w:rsidRPr="00222BCE">
        <w:rPr>
          <w:rFonts w:eastAsia="Times New Roman" w:cs="Times New Roman"/>
          <w:b/>
          <w:szCs w:val="28"/>
          <w:highlight w:val="yellow"/>
          <w:u w:val="single"/>
          <w:lang w:val="ru-RU"/>
        </w:rPr>
        <w:t>Пс.66:5</w:t>
      </w:r>
      <w:r w:rsidRPr="00222BCE">
        <w:rPr>
          <w:rFonts w:eastAsia="Times New Roman" w:cs="Times New Roman"/>
          <w:b/>
          <w:szCs w:val="28"/>
          <w:lang w:val="ru-RU"/>
        </w:rPr>
        <w:t xml:space="preserve"> </w:t>
      </w:r>
      <w:r>
        <w:rPr>
          <w:rFonts w:eastAsia="Times New Roman" w:cs="Times New Roman"/>
          <w:b/>
          <w:szCs w:val="28"/>
          <w:lang w:val="ru-RU"/>
        </w:rPr>
        <w:t xml:space="preserve"> </w:t>
      </w:r>
      <w:r w:rsidRPr="00222BCE">
        <w:rPr>
          <w:rFonts w:eastAsia="Times New Roman" w:cs="Times New Roman"/>
          <w:b/>
          <w:szCs w:val="28"/>
          <w:lang w:val="ru-RU"/>
        </w:rPr>
        <w:t>«Да веселятся и радуются племена, ибо Ты судишь народы праведно и УПРАВЛЯЕШЬ НА ЗЕМЛЕ ПЛЕМЕНАМИ».</w:t>
      </w:r>
    </w:p>
    <w:p w:rsidR="00277D42" w:rsidRDefault="00277D42" w:rsidP="00277D42">
      <w:pPr>
        <w:ind w:firstLine="360"/>
        <w:jc w:val="both"/>
        <w:rPr>
          <w:lang w:val="ru-RU"/>
        </w:rPr>
      </w:pPr>
      <w:r>
        <w:rPr>
          <w:lang w:val="ru-RU"/>
        </w:rPr>
        <w:t xml:space="preserve">Библия учит нас, что </w:t>
      </w:r>
      <w:r w:rsidRPr="00B33FAC">
        <w:rPr>
          <w:lang w:val="ru-RU"/>
        </w:rPr>
        <w:t xml:space="preserve">Бог создал этот мир, и Он создал его совершенным. Бог является Творцом и Царём этого мира. Бог создал человека и поставил его правителем земли </w:t>
      </w:r>
      <w:r w:rsidRPr="00D20603">
        <w:rPr>
          <w:b/>
          <w:lang w:val="ru-RU"/>
        </w:rPr>
        <w:t>(Бытие 1-я глава)</w:t>
      </w:r>
      <w:r w:rsidRPr="00B33FAC">
        <w:rPr>
          <w:lang w:val="ru-RU"/>
        </w:rPr>
        <w:t xml:space="preserve">. Люди не послушались Бога и нарушили Его заповедь. Они послушались Божьего противника – сатану, диавола. Из-за этого человек потерял своё положение правителя земли под властью Бога, и попал под власть диавола </w:t>
      </w:r>
      <w:r w:rsidRPr="009D5A74">
        <w:rPr>
          <w:b/>
          <w:lang w:val="ru-RU"/>
        </w:rPr>
        <w:t>(Бытие 2:15-17, 3:1-13, Ефесянам 2:1-3)</w:t>
      </w:r>
      <w:r w:rsidRPr="00B33FAC">
        <w:rPr>
          <w:lang w:val="ru-RU"/>
        </w:rPr>
        <w:t xml:space="preserve">. </w:t>
      </w:r>
    </w:p>
    <w:p w:rsidR="00D20603" w:rsidRDefault="00277D42" w:rsidP="00277D42">
      <w:pPr>
        <w:ind w:firstLine="360"/>
        <w:jc w:val="both"/>
        <w:rPr>
          <w:lang w:val="ru-RU"/>
        </w:rPr>
      </w:pPr>
      <w:r w:rsidRPr="00B33FAC">
        <w:rPr>
          <w:lang w:val="ru-RU"/>
        </w:rPr>
        <w:t>Все беды и горе, случающиеся в этом мире</w:t>
      </w:r>
      <w:r>
        <w:rPr>
          <w:lang w:val="ru-RU"/>
        </w:rPr>
        <w:t>,</w:t>
      </w:r>
      <w:r w:rsidRPr="00B33FAC">
        <w:rPr>
          <w:lang w:val="ru-RU"/>
        </w:rPr>
        <w:t xml:space="preserve"> являются последствием человеческого непослушания Богу. Бог допустил диаволу стать правителем </w:t>
      </w:r>
      <w:r w:rsidRPr="00B33FAC">
        <w:rPr>
          <w:lang w:val="ru-RU"/>
        </w:rPr>
        <w:lastRenderedPageBreak/>
        <w:t xml:space="preserve">земли вместо человека, чтобы человек пережил все последствия своего бунта против Бога на себе, и узнал, что значит быть под властью Бога, и что значит слушать диавола и быть под его властью </w:t>
      </w:r>
      <w:r w:rsidRPr="009D5A74">
        <w:rPr>
          <w:b/>
          <w:lang w:val="ru-RU"/>
        </w:rPr>
        <w:t>(Луки 4:5-8, Быт 3:14-19)</w:t>
      </w:r>
      <w:r w:rsidRPr="00B33FAC">
        <w:rPr>
          <w:lang w:val="ru-RU"/>
        </w:rPr>
        <w:t xml:space="preserve">. </w:t>
      </w:r>
      <w:r w:rsidR="0043414F">
        <w:rPr>
          <w:lang w:val="ru-RU"/>
        </w:rPr>
        <w:t>Это, возможно, одна причина</w:t>
      </w:r>
      <w:r w:rsidR="00E86699">
        <w:rPr>
          <w:lang w:val="ru-RU"/>
        </w:rPr>
        <w:t xml:space="preserve">, </w:t>
      </w:r>
      <w:bookmarkStart w:id="1009" w:name="_GoBack"/>
      <w:r w:rsidR="00E86699">
        <w:rPr>
          <w:lang w:val="ru-RU"/>
        </w:rPr>
        <w:t>почему Бог допустил диав</w:t>
      </w:r>
      <w:r w:rsidR="00C151A1">
        <w:rPr>
          <w:lang w:val="ru-RU"/>
        </w:rPr>
        <w:t xml:space="preserve">олу иметь власть на земле, </w:t>
      </w:r>
      <w:bookmarkEnd w:id="1009"/>
      <w:r w:rsidR="00C151A1">
        <w:rPr>
          <w:lang w:val="ru-RU"/>
        </w:rPr>
        <w:t>и над</w:t>
      </w:r>
      <w:r w:rsidR="00E86699">
        <w:rPr>
          <w:lang w:val="ru-RU"/>
        </w:rPr>
        <w:t xml:space="preserve"> земными царствами, и раздавать её, кому хочет </w:t>
      </w:r>
      <w:r w:rsidR="00E86699">
        <w:rPr>
          <w:b/>
          <w:lang w:val="ru-RU"/>
        </w:rPr>
        <w:t>(Луки 4:5-6</w:t>
      </w:r>
      <w:r w:rsidR="00E86699" w:rsidRPr="009D5A74">
        <w:rPr>
          <w:b/>
          <w:lang w:val="ru-RU"/>
        </w:rPr>
        <w:t>)</w:t>
      </w:r>
      <w:r w:rsidR="0043414F">
        <w:rPr>
          <w:lang w:val="ru-RU"/>
        </w:rPr>
        <w:t xml:space="preserve">. </w:t>
      </w:r>
    </w:p>
    <w:p w:rsidR="00D20603" w:rsidRDefault="0043414F" w:rsidP="00277D42">
      <w:pPr>
        <w:ind w:firstLine="360"/>
        <w:jc w:val="both"/>
        <w:rPr>
          <w:lang w:val="ru-RU"/>
        </w:rPr>
      </w:pPr>
      <w:r>
        <w:rPr>
          <w:lang w:val="ru-RU"/>
        </w:rPr>
        <w:t xml:space="preserve">Вторая возможная причина </w:t>
      </w:r>
      <w:r w:rsidR="00D20603">
        <w:rPr>
          <w:lang w:val="ru-RU"/>
        </w:rPr>
        <w:t xml:space="preserve">состоит </w:t>
      </w:r>
      <w:r>
        <w:rPr>
          <w:lang w:val="ru-RU"/>
        </w:rPr>
        <w:t xml:space="preserve">в том, что Бог отдал власть над землей человеку, и не может забрать её обратно, потому что дары и призвание Божие непреложны </w:t>
      </w:r>
      <w:r w:rsidRPr="0043414F">
        <w:rPr>
          <w:b/>
          <w:lang w:val="ru-RU"/>
        </w:rPr>
        <w:t>(2Цар.7:28, Рим.11:29)</w:t>
      </w:r>
      <w:r>
        <w:rPr>
          <w:lang w:val="ru-RU"/>
        </w:rPr>
        <w:t>. Человек же подчинился диаволу, послушав его. С этого времени</w:t>
      </w:r>
      <w:r w:rsidR="001301B8" w:rsidRPr="001301B8">
        <w:rPr>
          <w:lang w:val="ru-RU"/>
        </w:rPr>
        <w:t xml:space="preserve"> </w:t>
      </w:r>
      <w:r w:rsidR="001301B8">
        <w:rPr>
          <w:lang w:val="ru-RU"/>
        </w:rPr>
        <w:t>все люди рождаются с греховной природой, и рождаются в мир, которым правит диавол, бог века сего и князь мира сего. Из-за своего согрешения люди неспособны сами изменить то, что произошло, и возвратить себе потерянную власть над землёй.</w:t>
      </w:r>
    </w:p>
    <w:p w:rsidR="00D20603" w:rsidRDefault="00D20603" w:rsidP="00D20603">
      <w:pPr>
        <w:ind w:firstLine="360"/>
        <w:jc w:val="both"/>
        <w:rPr>
          <w:lang w:val="ru-RU"/>
        </w:rPr>
      </w:pPr>
      <w:r>
        <w:rPr>
          <w:lang w:val="ru-RU"/>
        </w:rPr>
        <w:t>Одной из главных причин пришествия Иисуса Христа на землю было искупление и восстановление человека, и возвращение ему власти над землёй, под властью Бога, которую человек потерял.</w:t>
      </w:r>
    </w:p>
    <w:p w:rsidR="00D20603" w:rsidRDefault="00D20603" w:rsidP="00D20603">
      <w:pPr>
        <w:ind w:firstLine="360"/>
        <w:jc w:val="both"/>
        <w:rPr>
          <w:b/>
          <w:lang w:val="ru-RU"/>
        </w:rPr>
      </w:pPr>
      <w:r w:rsidRPr="001301B8">
        <w:rPr>
          <w:b/>
          <w:highlight w:val="yellow"/>
          <w:u w:val="single"/>
          <w:lang w:val="ru-RU"/>
        </w:rPr>
        <w:t>Рим.5:17-18</w:t>
      </w:r>
      <w:r w:rsidRPr="001301B8">
        <w:rPr>
          <w:b/>
          <w:lang w:val="ru-RU"/>
        </w:rPr>
        <w:t xml:space="preserve"> «Ибо если преступлением одного смерть царствовала посредством одного, то тем более приемлющие обилие благодати и дар праведности будут царствовать в жизни посредством единого Иисуса Христа. </w:t>
      </w:r>
      <w:r w:rsidRPr="001301B8">
        <w:rPr>
          <w:b/>
          <w:vertAlign w:val="superscript"/>
          <w:lang w:val="ru-RU"/>
        </w:rPr>
        <w:t>18</w:t>
      </w:r>
      <w:r w:rsidRPr="001301B8">
        <w:rPr>
          <w:b/>
          <w:lang w:val="ru-RU"/>
        </w:rPr>
        <w:t>Посему, как преступлением одного всем человекам осуждение, так правдою одного всем человекам оправдание к жизни»</w:t>
      </w:r>
      <w:r>
        <w:rPr>
          <w:b/>
          <w:lang w:val="ru-RU"/>
        </w:rPr>
        <w:t xml:space="preserve">. </w:t>
      </w:r>
    </w:p>
    <w:p w:rsidR="00D20603" w:rsidRDefault="00D20603" w:rsidP="00D20603">
      <w:pPr>
        <w:ind w:firstLine="360"/>
        <w:jc w:val="both"/>
        <w:rPr>
          <w:b/>
          <w:lang w:val="ru-RU"/>
        </w:rPr>
      </w:pPr>
      <w:r w:rsidRPr="001301B8">
        <w:rPr>
          <w:b/>
          <w:highlight w:val="yellow"/>
          <w:u w:val="single"/>
          <w:lang w:val="ru-RU"/>
        </w:rPr>
        <w:t>Кол.1:12-14</w:t>
      </w:r>
      <w:r>
        <w:rPr>
          <w:b/>
          <w:lang w:val="ru-RU"/>
        </w:rPr>
        <w:t xml:space="preserve"> «Б</w:t>
      </w:r>
      <w:r w:rsidRPr="001301B8">
        <w:rPr>
          <w:b/>
          <w:lang w:val="ru-RU"/>
        </w:rPr>
        <w:t>лагодаря Бога и Отца, призвавшего нас к участ</w:t>
      </w:r>
      <w:r>
        <w:rPr>
          <w:b/>
          <w:lang w:val="ru-RU"/>
        </w:rPr>
        <w:t xml:space="preserve">ию в наследии святых во свете, </w:t>
      </w:r>
      <w:r w:rsidRPr="001301B8">
        <w:rPr>
          <w:b/>
          <w:vertAlign w:val="superscript"/>
          <w:lang w:val="ru-RU"/>
        </w:rPr>
        <w:t>13</w:t>
      </w:r>
      <w:r w:rsidRPr="001301B8">
        <w:rPr>
          <w:b/>
          <w:lang w:val="ru-RU"/>
        </w:rPr>
        <w:t>избавившего нас от власти тьмы и введшего в Царс</w:t>
      </w:r>
      <w:r>
        <w:rPr>
          <w:b/>
          <w:lang w:val="ru-RU"/>
        </w:rPr>
        <w:t xml:space="preserve">тво возлюбленного Сына Своего, </w:t>
      </w:r>
      <w:r w:rsidRPr="001301B8">
        <w:rPr>
          <w:b/>
          <w:vertAlign w:val="superscript"/>
          <w:lang w:val="ru-RU"/>
        </w:rPr>
        <w:t>14</w:t>
      </w:r>
      <w:r w:rsidRPr="001301B8">
        <w:rPr>
          <w:b/>
          <w:lang w:val="ru-RU"/>
        </w:rPr>
        <w:t>в Котором мы имеем искуплен</w:t>
      </w:r>
      <w:r>
        <w:rPr>
          <w:b/>
          <w:lang w:val="ru-RU"/>
        </w:rPr>
        <w:t>ие Кровию Его и прощение грехов».</w:t>
      </w:r>
    </w:p>
    <w:p w:rsidR="00D20603" w:rsidRDefault="00D20603" w:rsidP="00D20603">
      <w:pPr>
        <w:ind w:firstLine="360"/>
        <w:jc w:val="both"/>
        <w:rPr>
          <w:b/>
          <w:lang w:val="ru-RU"/>
        </w:rPr>
      </w:pPr>
      <w:r w:rsidRPr="00B932F3">
        <w:rPr>
          <w:b/>
          <w:highlight w:val="yellow"/>
          <w:u w:val="single"/>
          <w:lang w:val="ru-RU"/>
        </w:rPr>
        <w:t>Лук.10:17-20</w:t>
      </w:r>
      <w:r>
        <w:rPr>
          <w:b/>
          <w:lang w:val="ru-RU"/>
        </w:rPr>
        <w:t xml:space="preserve"> «</w:t>
      </w:r>
      <w:r w:rsidRPr="00B932F3">
        <w:rPr>
          <w:b/>
          <w:lang w:val="ru-RU"/>
        </w:rPr>
        <w:t>Семьдесят [учеников] возвратились с радостью и говорили: Господи! и бесы</w:t>
      </w:r>
      <w:r>
        <w:rPr>
          <w:b/>
          <w:lang w:val="ru-RU"/>
        </w:rPr>
        <w:t xml:space="preserve"> повинуются нам о имени Твоем. </w:t>
      </w:r>
      <w:r>
        <w:rPr>
          <w:b/>
          <w:vertAlign w:val="superscript"/>
          <w:lang w:val="ru-RU"/>
        </w:rPr>
        <w:t>18</w:t>
      </w:r>
      <w:r w:rsidRPr="00B932F3">
        <w:rPr>
          <w:b/>
          <w:lang w:val="ru-RU"/>
        </w:rPr>
        <w:t>Он же сказал им: Я видел сатану</w:t>
      </w:r>
      <w:r>
        <w:rPr>
          <w:b/>
          <w:lang w:val="ru-RU"/>
        </w:rPr>
        <w:t xml:space="preserve">, спадшего с неба, как молнию; </w:t>
      </w:r>
      <w:r w:rsidRPr="00B932F3">
        <w:rPr>
          <w:b/>
          <w:vertAlign w:val="superscript"/>
          <w:lang w:val="ru-RU"/>
        </w:rPr>
        <w:t>19</w:t>
      </w:r>
      <w:r w:rsidRPr="00B932F3">
        <w:rPr>
          <w:b/>
          <w:lang w:val="ru-RU"/>
        </w:rPr>
        <w:t>СЕ, ДАЮ ВАМ ВЛАСТЬ НАСТУПАТЬ НА ЗМЕЙ И СКОРПИОНОВ И НА ВСЮ СИЛУ ВР</w:t>
      </w:r>
      <w:r>
        <w:rPr>
          <w:b/>
          <w:lang w:val="ru-RU"/>
        </w:rPr>
        <w:t xml:space="preserve">АЖЬЮ, И НИЧТО НЕ ПОВРЕДИТ ВАМ; </w:t>
      </w:r>
      <w:r w:rsidRPr="00B932F3">
        <w:rPr>
          <w:b/>
          <w:vertAlign w:val="superscript"/>
          <w:lang w:val="ru-RU"/>
        </w:rPr>
        <w:t>20</w:t>
      </w:r>
      <w:r w:rsidRPr="00B932F3">
        <w:rPr>
          <w:b/>
          <w:lang w:val="ru-RU"/>
        </w:rPr>
        <w:t>однакож тому не радуйтесь, что духи вам повинуются, но радуйтесь тому, что имена ваши написаны на небесах</w:t>
      </w:r>
      <w:r>
        <w:rPr>
          <w:b/>
          <w:lang w:val="ru-RU"/>
        </w:rPr>
        <w:t xml:space="preserve">». </w:t>
      </w:r>
    </w:p>
    <w:p w:rsidR="00774DE9" w:rsidRPr="00774DE9" w:rsidRDefault="00774DE9" w:rsidP="00D20603">
      <w:pPr>
        <w:ind w:firstLine="360"/>
        <w:jc w:val="both"/>
        <w:rPr>
          <w:lang w:val="ru-RU"/>
        </w:rPr>
      </w:pPr>
      <w:r w:rsidRPr="00774DE9">
        <w:rPr>
          <w:lang w:val="ru-RU"/>
        </w:rPr>
        <w:t xml:space="preserve">В Священном Писании сказано, что теперь, после смерти и воскресения Иисуса Христа, мир (в греч. </w:t>
      </w:r>
      <w:r w:rsidRPr="00774DE9">
        <w:rPr>
          <w:rFonts w:ascii="Microsoft Sans Serif" w:hAnsi="Microsoft Sans Serif" w:cs="Microsoft Sans Serif"/>
          <w:sz w:val="26"/>
          <w:szCs w:val="26"/>
        </w:rPr>
        <w:t>κόσμος</w:t>
      </w:r>
      <w:r w:rsidRPr="00774DE9">
        <w:rPr>
          <w:lang w:val="ru-RU"/>
        </w:rPr>
        <w:t xml:space="preserve">, космос) принадлежит верующим людям, которые принадлежат Иисусу Христу. В Библии также говорится что святые будут судить мир (в греч. </w:t>
      </w:r>
      <w:r w:rsidRPr="00774DE9">
        <w:rPr>
          <w:rFonts w:ascii="Microsoft Sans Serif" w:hAnsi="Microsoft Sans Serif" w:cs="Microsoft Sans Serif"/>
          <w:sz w:val="26"/>
          <w:szCs w:val="26"/>
        </w:rPr>
        <w:t>κόσμος</w:t>
      </w:r>
      <w:r w:rsidRPr="00774DE9">
        <w:rPr>
          <w:lang w:val="ru-RU"/>
        </w:rPr>
        <w:t xml:space="preserve">, космос). </w:t>
      </w:r>
      <w:r>
        <w:rPr>
          <w:lang w:val="ru-RU"/>
        </w:rPr>
        <w:t xml:space="preserve">Слово «мир» в этих текстах – это </w:t>
      </w:r>
      <w:r>
        <w:rPr>
          <w:lang w:val="ru-RU"/>
        </w:rPr>
        <w:lastRenderedPageBreak/>
        <w:t xml:space="preserve">перевод греческого слова </w:t>
      </w:r>
      <w:r w:rsidRPr="00774DE9">
        <w:rPr>
          <w:rFonts w:ascii="Microsoft Sans Serif" w:hAnsi="Microsoft Sans Serif" w:cs="Microsoft Sans Serif"/>
          <w:sz w:val="26"/>
          <w:szCs w:val="26"/>
        </w:rPr>
        <w:t>κόσμος</w:t>
      </w:r>
      <w:r>
        <w:rPr>
          <w:lang w:val="ru-RU"/>
        </w:rPr>
        <w:t xml:space="preserve"> (</w:t>
      </w:r>
      <w:r w:rsidRPr="00774DE9">
        <w:rPr>
          <w:lang w:val="ru-RU"/>
        </w:rPr>
        <w:t>космос</w:t>
      </w:r>
      <w:r>
        <w:rPr>
          <w:lang w:val="ru-RU"/>
        </w:rPr>
        <w:t xml:space="preserve">), которое в буквальном переводе на русский язык может означать «мир» в смысле Земля, вселенная (Словарь Стронга). То есть Христос восстанавливает власть над Землёй для тех, кто принадлежит Ему. </w:t>
      </w:r>
    </w:p>
    <w:p w:rsidR="00D20603" w:rsidRPr="001301B8" w:rsidRDefault="00D20603" w:rsidP="00D20603">
      <w:pPr>
        <w:ind w:firstLine="360"/>
        <w:jc w:val="both"/>
        <w:rPr>
          <w:b/>
          <w:lang w:val="ru-RU"/>
        </w:rPr>
      </w:pPr>
      <w:r w:rsidRPr="001301B8">
        <w:rPr>
          <w:b/>
          <w:highlight w:val="yellow"/>
          <w:u w:val="single"/>
          <w:lang w:val="ru-RU"/>
        </w:rPr>
        <w:t>1Кор.3:21-23</w:t>
      </w:r>
      <w:r>
        <w:rPr>
          <w:b/>
          <w:lang w:val="ru-RU"/>
        </w:rPr>
        <w:t xml:space="preserve"> «</w:t>
      </w:r>
      <w:r w:rsidRPr="001301B8">
        <w:rPr>
          <w:b/>
          <w:lang w:val="ru-RU"/>
        </w:rPr>
        <w:t>Итак никто не хва</w:t>
      </w:r>
      <w:r>
        <w:rPr>
          <w:b/>
          <w:lang w:val="ru-RU"/>
        </w:rPr>
        <w:t xml:space="preserve">лись человеками, ибо все ваше: </w:t>
      </w:r>
      <w:r w:rsidRPr="001301B8">
        <w:rPr>
          <w:b/>
          <w:vertAlign w:val="superscript"/>
          <w:lang w:val="ru-RU"/>
        </w:rPr>
        <w:t>22</w:t>
      </w:r>
      <w:r w:rsidRPr="001301B8">
        <w:rPr>
          <w:b/>
          <w:lang w:val="ru-RU"/>
        </w:rPr>
        <w:t>Павел ли, или Аполлос, или Кифа, или МИР</w:t>
      </w:r>
      <w:r>
        <w:rPr>
          <w:b/>
          <w:lang w:val="ru-RU"/>
        </w:rPr>
        <w:t xml:space="preserve"> </w:t>
      </w:r>
      <w:r w:rsidRPr="00F32AD1">
        <w:rPr>
          <w:lang w:val="ru-RU"/>
        </w:rPr>
        <w:t>(</w:t>
      </w:r>
      <w:r>
        <w:rPr>
          <w:rFonts w:ascii="Microsoft Sans Serif" w:hAnsi="Microsoft Sans Serif" w:cs="Microsoft Sans Serif"/>
          <w:sz w:val="26"/>
          <w:szCs w:val="26"/>
        </w:rPr>
        <w:t>κόσμος</w:t>
      </w:r>
      <w:r>
        <w:rPr>
          <w:rFonts w:ascii="Microsoft Sans Serif" w:hAnsi="Microsoft Sans Serif" w:cs="Microsoft Sans Serif"/>
          <w:sz w:val="26"/>
          <w:szCs w:val="26"/>
          <w:lang w:val="ru-RU"/>
        </w:rPr>
        <w:t>)</w:t>
      </w:r>
      <w:r w:rsidRPr="001301B8">
        <w:rPr>
          <w:b/>
          <w:lang w:val="ru-RU"/>
        </w:rPr>
        <w:t>, или жизнь, или смерть, или настоящее, или бу</w:t>
      </w:r>
      <w:r>
        <w:rPr>
          <w:b/>
          <w:lang w:val="ru-RU"/>
        </w:rPr>
        <w:t xml:space="preserve">дущее, - ВСЕ ВАШЕ; </w:t>
      </w:r>
      <w:r w:rsidRPr="001301B8">
        <w:rPr>
          <w:b/>
          <w:vertAlign w:val="superscript"/>
          <w:lang w:val="ru-RU"/>
        </w:rPr>
        <w:t>23</w:t>
      </w:r>
      <w:r w:rsidR="005D479E" w:rsidRPr="001301B8">
        <w:rPr>
          <w:b/>
          <w:lang w:val="ru-RU"/>
        </w:rPr>
        <w:t>ВЫ ЖЕ - ХРИСТОВЫ</w:t>
      </w:r>
      <w:r w:rsidRPr="001301B8">
        <w:rPr>
          <w:b/>
          <w:lang w:val="ru-RU"/>
        </w:rPr>
        <w:t xml:space="preserve">, а Христос </w:t>
      </w:r>
      <w:r>
        <w:rPr>
          <w:b/>
          <w:lang w:val="ru-RU"/>
        </w:rPr>
        <w:t>–</w:t>
      </w:r>
      <w:r w:rsidRPr="001301B8">
        <w:rPr>
          <w:b/>
          <w:lang w:val="ru-RU"/>
        </w:rPr>
        <w:t xml:space="preserve"> Божий</w:t>
      </w:r>
      <w:r>
        <w:rPr>
          <w:b/>
          <w:lang w:val="ru-RU"/>
        </w:rPr>
        <w:t>»</w:t>
      </w:r>
      <w:r w:rsidRPr="001301B8">
        <w:rPr>
          <w:b/>
          <w:lang w:val="ru-RU"/>
        </w:rPr>
        <w:t xml:space="preserve">. </w:t>
      </w:r>
    </w:p>
    <w:p w:rsidR="00277D42" w:rsidRPr="00D20603" w:rsidRDefault="00D20603" w:rsidP="00277D42">
      <w:pPr>
        <w:ind w:firstLine="360"/>
        <w:jc w:val="both"/>
        <w:rPr>
          <w:b/>
          <w:lang w:val="ru-RU"/>
        </w:rPr>
      </w:pPr>
      <w:r w:rsidRPr="00F32AD1">
        <w:rPr>
          <w:b/>
          <w:highlight w:val="yellow"/>
          <w:u w:val="single"/>
          <w:lang w:val="ru-RU"/>
        </w:rPr>
        <w:t>1Кор.6:2-3</w:t>
      </w:r>
      <w:r>
        <w:rPr>
          <w:b/>
          <w:lang w:val="ru-RU"/>
        </w:rPr>
        <w:t xml:space="preserve"> «</w:t>
      </w:r>
      <w:r w:rsidRPr="00F32AD1">
        <w:rPr>
          <w:b/>
          <w:lang w:val="ru-RU"/>
        </w:rPr>
        <w:t>Разве не знаете, что святые будут судить м</w:t>
      </w:r>
      <w:r>
        <w:rPr>
          <w:b/>
          <w:lang w:val="ru-RU"/>
        </w:rPr>
        <w:t>ир</w:t>
      </w:r>
      <w:r>
        <w:rPr>
          <w:lang w:val="ru-RU"/>
        </w:rPr>
        <w:t xml:space="preserve"> </w:t>
      </w:r>
      <w:r w:rsidRPr="00F32AD1">
        <w:rPr>
          <w:lang w:val="ru-RU"/>
        </w:rPr>
        <w:t>(</w:t>
      </w:r>
      <w:r>
        <w:rPr>
          <w:rFonts w:ascii="Microsoft Sans Serif" w:hAnsi="Microsoft Sans Serif" w:cs="Microsoft Sans Serif"/>
          <w:sz w:val="26"/>
          <w:szCs w:val="26"/>
        </w:rPr>
        <w:t>κόσμος</w:t>
      </w:r>
      <w:r>
        <w:rPr>
          <w:rFonts w:ascii="Microsoft Sans Serif" w:hAnsi="Microsoft Sans Serif" w:cs="Microsoft Sans Serif"/>
          <w:sz w:val="26"/>
          <w:szCs w:val="26"/>
          <w:lang w:val="ru-RU"/>
        </w:rPr>
        <w:t>)</w:t>
      </w:r>
      <w:r>
        <w:rPr>
          <w:b/>
          <w:lang w:val="ru-RU"/>
        </w:rPr>
        <w:t xml:space="preserve">? Если же ВАМИ БУДЕТ СУДИМ </w:t>
      </w:r>
      <w:r w:rsidRPr="001301B8">
        <w:rPr>
          <w:b/>
          <w:lang w:val="ru-RU"/>
        </w:rPr>
        <w:t>МИР</w:t>
      </w:r>
      <w:r>
        <w:rPr>
          <w:b/>
          <w:lang w:val="ru-RU"/>
        </w:rPr>
        <w:t xml:space="preserve"> </w:t>
      </w:r>
      <w:r w:rsidRPr="00F32AD1">
        <w:rPr>
          <w:lang w:val="ru-RU"/>
        </w:rPr>
        <w:t>(</w:t>
      </w:r>
      <w:r>
        <w:rPr>
          <w:rFonts w:ascii="Microsoft Sans Serif" w:hAnsi="Microsoft Sans Serif" w:cs="Microsoft Sans Serif"/>
          <w:sz w:val="26"/>
          <w:szCs w:val="26"/>
        </w:rPr>
        <w:t>κόσμος</w:t>
      </w:r>
      <w:r>
        <w:rPr>
          <w:rFonts w:ascii="Microsoft Sans Serif" w:hAnsi="Microsoft Sans Serif" w:cs="Microsoft Sans Serif"/>
          <w:sz w:val="26"/>
          <w:szCs w:val="26"/>
          <w:lang w:val="ru-RU"/>
        </w:rPr>
        <w:t>)</w:t>
      </w:r>
      <w:r w:rsidRPr="00F32AD1">
        <w:rPr>
          <w:b/>
          <w:lang w:val="ru-RU"/>
        </w:rPr>
        <w:t>, то неужели вы недостойн</w:t>
      </w:r>
      <w:r>
        <w:rPr>
          <w:b/>
          <w:lang w:val="ru-RU"/>
        </w:rPr>
        <w:t xml:space="preserve">ы судить маловажные [дела]? </w:t>
      </w:r>
      <w:r w:rsidRPr="00F32AD1">
        <w:rPr>
          <w:b/>
          <w:vertAlign w:val="superscript"/>
          <w:lang w:val="ru-RU"/>
        </w:rPr>
        <w:t>3</w:t>
      </w:r>
      <w:r w:rsidRPr="00F32AD1">
        <w:rPr>
          <w:b/>
          <w:lang w:val="ru-RU"/>
        </w:rPr>
        <w:t>Разве не знаете, что мы будем судить ангелов, не тем ли более [дела] житейские?</w:t>
      </w:r>
      <w:r>
        <w:rPr>
          <w:b/>
          <w:lang w:val="ru-RU"/>
        </w:rPr>
        <w:t xml:space="preserve">» </w:t>
      </w:r>
    </w:p>
    <w:p w:rsidR="00277D42" w:rsidRDefault="00D20603" w:rsidP="00277D42">
      <w:pPr>
        <w:ind w:firstLine="360"/>
        <w:jc w:val="both"/>
        <w:rPr>
          <w:lang w:val="ru-RU"/>
        </w:rPr>
      </w:pPr>
      <w:r>
        <w:rPr>
          <w:lang w:val="ru-RU"/>
        </w:rPr>
        <w:t>Даже сейчас в</w:t>
      </w:r>
      <w:r w:rsidR="00277D42" w:rsidRPr="00B33FAC">
        <w:rPr>
          <w:lang w:val="ru-RU"/>
        </w:rPr>
        <w:t xml:space="preserve">ласть диавола </w:t>
      </w:r>
      <w:r>
        <w:rPr>
          <w:lang w:val="ru-RU"/>
        </w:rPr>
        <w:t xml:space="preserve">на земле </w:t>
      </w:r>
      <w:r w:rsidR="00277D42" w:rsidRPr="00B33FAC">
        <w:rPr>
          <w:lang w:val="ru-RU"/>
        </w:rPr>
        <w:t>не абсолютная. Она допущена Богом, но она также</w:t>
      </w:r>
      <w:r>
        <w:rPr>
          <w:lang w:val="ru-RU"/>
        </w:rPr>
        <w:t xml:space="preserve"> контролируется</w:t>
      </w:r>
      <w:r w:rsidR="00277D42" w:rsidRPr="00B33FAC">
        <w:rPr>
          <w:lang w:val="ru-RU"/>
        </w:rPr>
        <w:t xml:space="preserve"> Богом. Диавол ничего не может делать без Божьего допуска и разрешения </w:t>
      </w:r>
      <w:r w:rsidR="00277D42" w:rsidRPr="009D5A74">
        <w:rPr>
          <w:b/>
          <w:lang w:val="ru-RU"/>
        </w:rPr>
        <w:t>(Иова 1:9 – 2:7, Плач Иер. 3:37-39, Амос 3:6)</w:t>
      </w:r>
      <w:r w:rsidR="00277D42" w:rsidRPr="00B33FAC">
        <w:rPr>
          <w:lang w:val="ru-RU"/>
        </w:rPr>
        <w:t xml:space="preserve">. </w:t>
      </w:r>
    </w:p>
    <w:p w:rsidR="001C16BA" w:rsidRDefault="00277D42" w:rsidP="00277D42">
      <w:pPr>
        <w:ind w:firstLine="360"/>
        <w:jc w:val="both"/>
        <w:rPr>
          <w:b/>
          <w:lang w:val="ru-RU"/>
        </w:rPr>
      </w:pPr>
      <w:r w:rsidRPr="00B33FAC">
        <w:rPr>
          <w:lang w:val="ru-RU"/>
        </w:rPr>
        <w:t>Бог продолжает быть абсолютным Правителем и Царём земли</w:t>
      </w:r>
      <w:r w:rsidR="001C16BA">
        <w:rPr>
          <w:b/>
          <w:lang w:val="ru-RU"/>
        </w:rPr>
        <w:t>.</w:t>
      </w:r>
    </w:p>
    <w:p w:rsidR="001C16BA" w:rsidRPr="001C16BA" w:rsidRDefault="001C16BA" w:rsidP="001C16BA">
      <w:pPr>
        <w:ind w:firstLine="360"/>
        <w:jc w:val="both"/>
        <w:rPr>
          <w:b/>
          <w:lang w:val="ru-RU"/>
        </w:rPr>
      </w:pPr>
      <w:r w:rsidRPr="001C16BA">
        <w:rPr>
          <w:b/>
          <w:highlight w:val="yellow"/>
          <w:u w:val="single"/>
          <w:lang w:val="ru-RU"/>
        </w:rPr>
        <w:t>Дан.4:31-32</w:t>
      </w:r>
      <w:r>
        <w:rPr>
          <w:lang w:val="ru-RU"/>
        </w:rPr>
        <w:t xml:space="preserve"> </w:t>
      </w:r>
      <w:r w:rsidRPr="001C16BA">
        <w:rPr>
          <w:b/>
          <w:lang w:val="ru-RU"/>
        </w:rPr>
        <w:t xml:space="preserve">«По окончании же дней тех, я, Навуходоносор, возвел глаза мои к небу, и разум мой возвратился ко мне; и благословил я Всевышнего, восхвалил и прославил Присносущего, Которого владычество – владычество вечное, и Которого царство – в роды и роды. </w:t>
      </w:r>
      <w:r w:rsidRPr="001C16BA">
        <w:rPr>
          <w:b/>
          <w:vertAlign w:val="superscript"/>
          <w:lang w:val="ru-RU"/>
        </w:rPr>
        <w:t>32</w:t>
      </w:r>
      <w:r w:rsidRPr="001C16BA">
        <w:rPr>
          <w:b/>
          <w:lang w:val="ru-RU"/>
        </w:rPr>
        <w:t xml:space="preserve">И все, живущие на земле, ничего не значат; по воле Своей Он действует как в небесном воинстве, так и у живущих на земле; и нет никого, кто мог бы противиться руке Его и сказать Ему: что Ты сделал?». </w:t>
      </w:r>
    </w:p>
    <w:p w:rsidR="00277D42" w:rsidRDefault="001C16BA" w:rsidP="00277D42">
      <w:pPr>
        <w:ind w:firstLine="360"/>
        <w:jc w:val="both"/>
        <w:rPr>
          <w:lang w:val="ru-RU"/>
        </w:rPr>
      </w:pPr>
      <w:r>
        <w:rPr>
          <w:lang w:val="ru-RU"/>
        </w:rPr>
        <w:t>П</w:t>
      </w:r>
      <w:r w:rsidR="00277D42">
        <w:rPr>
          <w:lang w:val="ru-RU"/>
        </w:rPr>
        <w:t>ридёт время, ко</w:t>
      </w:r>
      <w:r w:rsidR="00C77D81">
        <w:rPr>
          <w:lang w:val="ru-RU"/>
        </w:rPr>
        <w:t>гда Бог, как Царь вселенной, имеющий абсолютную власть над всеми и над всем,</w:t>
      </w:r>
      <w:r w:rsidR="00977FE1">
        <w:rPr>
          <w:lang w:val="ru-RU"/>
        </w:rPr>
        <w:t xml:space="preserve"> </w:t>
      </w:r>
      <w:r w:rsidR="00277D42" w:rsidRPr="00B33FAC">
        <w:rPr>
          <w:lang w:val="ru-RU"/>
        </w:rPr>
        <w:t xml:space="preserve">заберёт всякую власть у диавола, бросит его в озеро огненное </w:t>
      </w:r>
      <w:r w:rsidR="00277D42" w:rsidRPr="009D5A74">
        <w:rPr>
          <w:b/>
          <w:lang w:val="ru-RU"/>
        </w:rPr>
        <w:t>(Откр. 20:10)</w:t>
      </w:r>
      <w:r w:rsidR="00277D42" w:rsidRPr="00B33FAC">
        <w:rPr>
          <w:lang w:val="ru-RU"/>
        </w:rPr>
        <w:t>, и восстановит землю и человека в совершенное состояние, бывшее до грехопадения человека</w:t>
      </w:r>
      <w:r w:rsidR="00277D42">
        <w:rPr>
          <w:lang w:val="ru-RU"/>
        </w:rPr>
        <w:t>:</w:t>
      </w:r>
      <w:r w:rsidR="00277D42" w:rsidRPr="00B33FAC">
        <w:rPr>
          <w:lang w:val="ru-RU"/>
        </w:rPr>
        <w:t xml:space="preserve">  </w:t>
      </w:r>
    </w:p>
    <w:p w:rsidR="00277D42" w:rsidRPr="00FE16AC" w:rsidRDefault="00277D42" w:rsidP="00277D42">
      <w:pPr>
        <w:ind w:firstLine="360"/>
        <w:jc w:val="both"/>
        <w:rPr>
          <w:lang w:val="ru-RU"/>
        </w:rPr>
      </w:pPr>
      <w:r w:rsidRPr="009D5A74">
        <w:rPr>
          <w:b/>
          <w:highlight w:val="yellow"/>
          <w:u w:val="single"/>
          <w:lang w:val="ru-RU"/>
        </w:rPr>
        <w:t>Откр.21:1-4</w:t>
      </w:r>
      <w:r w:rsidRPr="00DD5D3F">
        <w:rPr>
          <w:b/>
          <w:lang w:val="ru-RU"/>
        </w:rPr>
        <w:t xml:space="preserve"> </w:t>
      </w:r>
      <w:r>
        <w:rPr>
          <w:b/>
          <w:lang w:val="ru-RU"/>
        </w:rPr>
        <w:t xml:space="preserve"> </w:t>
      </w:r>
      <w:r w:rsidRPr="00DD5D3F">
        <w:rPr>
          <w:b/>
          <w:lang w:val="ru-RU"/>
        </w:rPr>
        <w:t xml:space="preserve">«И увидел я новое небо и новую землю, ибо прежнее небо и прежняя земля миновали, и моря уже нет. </w:t>
      </w:r>
      <w:r w:rsidRPr="006256DA">
        <w:rPr>
          <w:b/>
          <w:vertAlign w:val="superscript"/>
          <w:lang w:val="ru-RU"/>
        </w:rPr>
        <w:t>2</w:t>
      </w:r>
      <w:r w:rsidRPr="00DD5D3F">
        <w:rPr>
          <w:b/>
          <w:lang w:val="ru-RU"/>
        </w:rPr>
        <w:t xml:space="preserve">И я, Иоанн, увидел святый город Иерусалим, новый, сходящий от Бога с неба, приготовленный как невеста, украшенная для мужа своего. </w:t>
      </w:r>
      <w:r>
        <w:rPr>
          <w:b/>
          <w:vertAlign w:val="superscript"/>
          <w:lang w:val="ru-RU"/>
        </w:rPr>
        <w:t>3</w:t>
      </w:r>
      <w:r w:rsidRPr="00DD5D3F">
        <w:rPr>
          <w:b/>
          <w:lang w:val="ru-RU"/>
        </w:rPr>
        <w:t xml:space="preserve">И услышал я громкий голос с неба, говорящий: се, скиния Бога с человеками, и Он будет обитать с ними; они будут Его народом, и Сам Бог с ними будет Богом их. </w:t>
      </w:r>
      <w:r>
        <w:rPr>
          <w:b/>
          <w:vertAlign w:val="superscript"/>
          <w:lang w:val="ru-RU"/>
        </w:rPr>
        <w:t>4</w:t>
      </w:r>
      <w:r w:rsidRPr="00DD5D3F">
        <w:rPr>
          <w:b/>
          <w:lang w:val="ru-RU"/>
        </w:rPr>
        <w:t xml:space="preserve">И </w:t>
      </w:r>
      <w:r w:rsidRPr="00DD5D3F">
        <w:rPr>
          <w:b/>
          <w:lang w:val="ru-RU"/>
        </w:rPr>
        <w:lastRenderedPageBreak/>
        <w:t>отрет Бог всякую слезу с очей их, и смерти не будет уже; ни плача, ни вопля, ни болезни уже</w:t>
      </w:r>
      <w:r>
        <w:rPr>
          <w:b/>
          <w:lang w:val="ru-RU"/>
        </w:rPr>
        <w:t xml:space="preserve"> не будет, ибо прежнее прошло»</w:t>
      </w:r>
      <w:r w:rsidRPr="00DD5D3F">
        <w:rPr>
          <w:b/>
          <w:lang w:val="ru-RU"/>
        </w:rPr>
        <w:t>.</w:t>
      </w:r>
    </w:p>
    <w:p w:rsidR="00323A19" w:rsidRPr="00323A19" w:rsidRDefault="00323A19" w:rsidP="004B29F6">
      <w:pPr>
        <w:pStyle w:val="Heading2"/>
      </w:pPr>
      <w:bookmarkStart w:id="1010" w:name="_Toc532465978"/>
      <w:r>
        <w:t xml:space="preserve">2. </w:t>
      </w:r>
      <w:r w:rsidRPr="00323A19">
        <w:t>Призыв проповедовать Царство Божие</w:t>
      </w:r>
      <w:bookmarkEnd w:id="1010"/>
    </w:p>
    <w:p w:rsidR="00787D26" w:rsidRDefault="00787D26" w:rsidP="00277D42">
      <w:pPr>
        <w:ind w:firstLine="360"/>
        <w:jc w:val="both"/>
        <w:rPr>
          <w:lang w:val="ru-RU"/>
        </w:rPr>
      </w:pPr>
      <w:r>
        <w:rPr>
          <w:lang w:val="ru-RU"/>
        </w:rPr>
        <w:t>В Библии множество раз сказано, что Бог является Царём и управляет всем на земле и на небесах</w:t>
      </w:r>
      <w:r w:rsidR="00D866C1">
        <w:rPr>
          <w:lang w:val="ru-RU"/>
        </w:rPr>
        <w:t>. Особенно много об этом говорится в книге Псалмов:</w:t>
      </w:r>
    </w:p>
    <w:p w:rsidR="00D866C1" w:rsidRPr="00D866C1" w:rsidRDefault="00A81301" w:rsidP="00D866C1">
      <w:pPr>
        <w:ind w:firstLine="360"/>
        <w:jc w:val="both"/>
        <w:rPr>
          <w:b/>
          <w:lang w:val="ru-RU"/>
        </w:rPr>
      </w:pPr>
      <w:r w:rsidRPr="00A81301">
        <w:rPr>
          <w:b/>
          <w:highlight w:val="yellow"/>
          <w:u w:val="single"/>
          <w:lang w:val="ru-RU"/>
        </w:rPr>
        <w:t>Пс.94:1-5</w:t>
      </w:r>
      <w:r>
        <w:rPr>
          <w:b/>
          <w:lang w:val="ru-RU"/>
        </w:rPr>
        <w:t xml:space="preserve"> «</w:t>
      </w:r>
      <w:r w:rsidR="00D866C1" w:rsidRPr="00D866C1">
        <w:rPr>
          <w:b/>
          <w:lang w:val="ru-RU"/>
        </w:rPr>
        <w:t>Приидите, воспоем Господу, воскли</w:t>
      </w:r>
      <w:r>
        <w:rPr>
          <w:b/>
          <w:lang w:val="ru-RU"/>
        </w:rPr>
        <w:t xml:space="preserve">кнем твердыне спасения нашего; </w:t>
      </w:r>
      <w:r>
        <w:rPr>
          <w:b/>
          <w:vertAlign w:val="superscript"/>
          <w:lang w:val="ru-RU"/>
        </w:rPr>
        <w:t>2</w:t>
      </w:r>
      <w:r w:rsidR="00D866C1" w:rsidRPr="00D866C1">
        <w:rPr>
          <w:b/>
          <w:lang w:val="ru-RU"/>
        </w:rPr>
        <w:t>предстанем лицу Его со славосло</w:t>
      </w:r>
      <w:r>
        <w:rPr>
          <w:b/>
          <w:lang w:val="ru-RU"/>
        </w:rPr>
        <w:t xml:space="preserve">вием, в песнях воскликнем Ему, </w:t>
      </w:r>
      <w:r>
        <w:rPr>
          <w:b/>
          <w:vertAlign w:val="superscript"/>
          <w:lang w:val="ru-RU"/>
        </w:rPr>
        <w:t>3</w:t>
      </w:r>
      <w:r w:rsidRPr="00D866C1">
        <w:rPr>
          <w:b/>
          <w:lang w:val="ru-RU"/>
        </w:rPr>
        <w:t xml:space="preserve">ИБО ГОСПОДЬ ЕСТЬ БОГ ВЕЛИКИЙ И </w:t>
      </w:r>
      <w:r>
        <w:rPr>
          <w:b/>
          <w:lang w:val="ru-RU"/>
        </w:rPr>
        <w:t xml:space="preserve">ЦАРЬ ВЕЛИКИЙ НАД ВСЕМИ БОГАМИ. </w:t>
      </w:r>
      <w:r w:rsidR="00D866C1" w:rsidRPr="00A81301">
        <w:rPr>
          <w:b/>
          <w:vertAlign w:val="superscript"/>
          <w:lang w:val="ru-RU"/>
        </w:rPr>
        <w:t>4</w:t>
      </w:r>
      <w:r w:rsidR="00D866C1" w:rsidRPr="00D866C1">
        <w:rPr>
          <w:b/>
          <w:lang w:val="ru-RU"/>
        </w:rPr>
        <w:t xml:space="preserve">В Его руке глубины </w:t>
      </w:r>
      <w:r>
        <w:rPr>
          <w:b/>
          <w:lang w:val="ru-RU"/>
        </w:rPr>
        <w:t xml:space="preserve">земли, и вершины гор - Его же; </w:t>
      </w:r>
      <w:r w:rsidR="00D866C1" w:rsidRPr="00A81301">
        <w:rPr>
          <w:b/>
          <w:vertAlign w:val="superscript"/>
          <w:lang w:val="ru-RU"/>
        </w:rPr>
        <w:t>5</w:t>
      </w:r>
      <w:r w:rsidR="00D866C1" w:rsidRPr="00D866C1">
        <w:rPr>
          <w:b/>
          <w:lang w:val="ru-RU"/>
        </w:rPr>
        <w:t>Его - море, и Он создал ег</w:t>
      </w:r>
      <w:r>
        <w:rPr>
          <w:b/>
          <w:lang w:val="ru-RU"/>
        </w:rPr>
        <w:t>о, и сушу образовали руки Его».</w:t>
      </w:r>
    </w:p>
    <w:p w:rsidR="00D866C1" w:rsidRPr="00D866C1" w:rsidRDefault="00A81301" w:rsidP="00D866C1">
      <w:pPr>
        <w:ind w:firstLine="360"/>
        <w:jc w:val="both"/>
        <w:rPr>
          <w:b/>
          <w:lang w:val="ru-RU"/>
        </w:rPr>
      </w:pPr>
      <w:r w:rsidRPr="00A81301">
        <w:rPr>
          <w:b/>
          <w:highlight w:val="yellow"/>
          <w:u w:val="single"/>
          <w:lang w:val="ru-RU"/>
        </w:rPr>
        <w:t>Пс.96:1</w:t>
      </w:r>
      <w:r>
        <w:rPr>
          <w:b/>
          <w:lang w:val="ru-RU"/>
        </w:rPr>
        <w:t xml:space="preserve"> «</w:t>
      </w:r>
      <w:r w:rsidRPr="00D866C1">
        <w:rPr>
          <w:b/>
          <w:lang w:val="ru-RU"/>
        </w:rPr>
        <w:t>ГОСПОДЬ ЦАРСТВУЕТ: ДА РАДУЕТСЯ ЗЕМЛЯ;</w:t>
      </w:r>
      <w:r w:rsidR="00D866C1" w:rsidRPr="00D866C1">
        <w:rPr>
          <w:b/>
          <w:lang w:val="ru-RU"/>
        </w:rPr>
        <w:t xml:space="preserve"> да веселятся многочисленные острова</w:t>
      </w:r>
      <w:r>
        <w:rPr>
          <w:b/>
          <w:lang w:val="ru-RU"/>
        </w:rPr>
        <w:t>»</w:t>
      </w:r>
      <w:r w:rsidR="00D866C1" w:rsidRPr="00D866C1">
        <w:rPr>
          <w:b/>
          <w:lang w:val="ru-RU"/>
        </w:rPr>
        <w:t>.</w:t>
      </w:r>
    </w:p>
    <w:p w:rsidR="00D866C1" w:rsidRDefault="00A81301" w:rsidP="00D866C1">
      <w:pPr>
        <w:ind w:firstLine="360"/>
        <w:jc w:val="both"/>
        <w:rPr>
          <w:b/>
          <w:lang w:val="ru-RU"/>
        </w:rPr>
      </w:pPr>
      <w:r w:rsidRPr="00A81301">
        <w:rPr>
          <w:b/>
          <w:highlight w:val="yellow"/>
          <w:u w:val="single"/>
          <w:lang w:val="ru-RU"/>
        </w:rPr>
        <w:t>Пс.97:4-6</w:t>
      </w:r>
      <w:r>
        <w:rPr>
          <w:b/>
          <w:lang w:val="ru-RU"/>
        </w:rPr>
        <w:t xml:space="preserve"> «</w:t>
      </w:r>
      <w:r w:rsidR="00D866C1" w:rsidRPr="00D866C1">
        <w:rPr>
          <w:b/>
          <w:lang w:val="ru-RU"/>
        </w:rPr>
        <w:t>Восклицайте Господу, вся земля; тор</w:t>
      </w:r>
      <w:r>
        <w:rPr>
          <w:b/>
          <w:lang w:val="ru-RU"/>
        </w:rPr>
        <w:t xml:space="preserve">жествуйте, веселитесь и пойте; </w:t>
      </w:r>
      <w:r w:rsidR="00D866C1" w:rsidRPr="00A81301">
        <w:rPr>
          <w:b/>
          <w:vertAlign w:val="superscript"/>
          <w:lang w:val="ru-RU"/>
        </w:rPr>
        <w:t>5</w:t>
      </w:r>
      <w:r w:rsidR="00D866C1" w:rsidRPr="00D866C1">
        <w:rPr>
          <w:b/>
          <w:lang w:val="ru-RU"/>
        </w:rPr>
        <w:t xml:space="preserve">пойте Господу с гуслями, с гуслями и с гласом </w:t>
      </w:r>
      <w:r>
        <w:rPr>
          <w:b/>
          <w:lang w:val="ru-RU"/>
        </w:rPr>
        <w:t xml:space="preserve">псалмопения; </w:t>
      </w:r>
      <w:r w:rsidR="00D866C1" w:rsidRPr="00A81301">
        <w:rPr>
          <w:b/>
          <w:vertAlign w:val="superscript"/>
          <w:lang w:val="ru-RU"/>
        </w:rPr>
        <w:t>6</w:t>
      </w:r>
      <w:r w:rsidR="00D866C1" w:rsidRPr="00D866C1">
        <w:rPr>
          <w:b/>
          <w:lang w:val="ru-RU"/>
        </w:rPr>
        <w:t xml:space="preserve">при звуке труб и рога </w:t>
      </w:r>
      <w:r w:rsidRPr="00D866C1">
        <w:rPr>
          <w:b/>
          <w:lang w:val="ru-RU"/>
        </w:rPr>
        <w:t>ТОРЖЕСТВУЙТЕ ПРЕД ЦАРЕМ ГОСПОДОМ</w:t>
      </w:r>
      <w:r>
        <w:rPr>
          <w:b/>
          <w:lang w:val="ru-RU"/>
        </w:rPr>
        <w:t xml:space="preserve">». </w:t>
      </w:r>
    </w:p>
    <w:p w:rsidR="00D866C1" w:rsidRPr="00D866C1" w:rsidRDefault="00A81301" w:rsidP="00D866C1">
      <w:pPr>
        <w:ind w:firstLine="360"/>
        <w:jc w:val="both"/>
        <w:rPr>
          <w:b/>
          <w:lang w:val="ru-RU"/>
        </w:rPr>
      </w:pPr>
      <w:r w:rsidRPr="00A81301">
        <w:rPr>
          <w:b/>
          <w:highlight w:val="yellow"/>
          <w:u w:val="single"/>
          <w:lang w:val="ru-RU"/>
        </w:rPr>
        <w:t>Пс.98:1-4</w:t>
      </w:r>
      <w:r>
        <w:rPr>
          <w:b/>
          <w:lang w:val="ru-RU"/>
        </w:rPr>
        <w:t xml:space="preserve"> «</w:t>
      </w:r>
      <w:r w:rsidRPr="00D866C1">
        <w:rPr>
          <w:b/>
          <w:lang w:val="ru-RU"/>
        </w:rPr>
        <w:t>ГОСПОДЬ ЦАРСТВУЕТ: ДА ТРЕПЕЩУТ НАРОДЫ!</w:t>
      </w:r>
      <w:r w:rsidR="00D866C1" w:rsidRPr="00D866C1">
        <w:rPr>
          <w:b/>
          <w:lang w:val="ru-RU"/>
        </w:rPr>
        <w:t xml:space="preserve"> Он восседает на</w:t>
      </w:r>
      <w:r>
        <w:rPr>
          <w:b/>
          <w:lang w:val="ru-RU"/>
        </w:rPr>
        <w:t xml:space="preserve"> Херувимах: да трясется земля! </w:t>
      </w:r>
      <w:r>
        <w:rPr>
          <w:b/>
          <w:vertAlign w:val="superscript"/>
          <w:lang w:val="ru-RU"/>
        </w:rPr>
        <w:t>2</w:t>
      </w:r>
      <w:r w:rsidR="00D866C1" w:rsidRPr="00D866C1">
        <w:rPr>
          <w:b/>
          <w:lang w:val="ru-RU"/>
        </w:rPr>
        <w:t xml:space="preserve">Господь на Сионе велик, </w:t>
      </w:r>
      <w:r>
        <w:rPr>
          <w:b/>
          <w:lang w:val="ru-RU"/>
        </w:rPr>
        <w:t xml:space="preserve">и высок Он над всеми народами. </w:t>
      </w:r>
      <w:r w:rsidR="00D866C1" w:rsidRPr="00A81301">
        <w:rPr>
          <w:b/>
          <w:vertAlign w:val="superscript"/>
          <w:lang w:val="ru-RU"/>
        </w:rPr>
        <w:t>3</w:t>
      </w:r>
      <w:r w:rsidR="00D866C1" w:rsidRPr="00D866C1">
        <w:rPr>
          <w:b/>
          <w:lang w:val="ru-RU"/>
        </w:rPr>
        <w:t>Да славят великое и стра</w:t>
      </w:r>
      <w:r>
        <w:rPr>
          <w:b/>
          <w:lang w:val="ru-RU"/>
        </w:rPr>
        <w:t xml:space="preserve">шное имя Твое: свято оно! </w:t>
      </w:r>
      <w:r w:rsidR="00D866C1" w:rsidRPr="00A81301">
        <w:rPr>
          <w:b/>
          <w:vertAlign w:val="superscript"/>
          <w:lang w:val="ru-RU"/>
        </w:rPr>
        <w:t>4</w:t>
      </w:r>
      <w:r w:rsidR="00D866C1" w:rsidRPr="00D866C1">
        <w:rPr>
          <w:b/>
          <w:lang w:val="ru-RU"/>
        </w:rPr>
        <w:t>И могущество царя любит суд. Ты утвердил справедливость; суд и правду Ты совершил в Иакове</w:t>
      </w:r>
      <w:r>
        <w:rPr>
          <w:b/>
          <w:lang w:val="ru-RU"/>
        </w:rPr>
        <w:t>»</w:t>
      </w:r>
      <w:r w:rsidR="00D866C1" w:rsidRPr="00D866C1">
        <w:rPr>
          <w:b/>
          <w:lang w:val="ru-RU"/>
        </w:rPr>
        <w:t xml:space="preserve">. </w:t>
      </w:r>
    </w:p>
    <w:p w:rsidR="00D866C1" w:rsidRPr="00D866C1" w:rsidRDefault="00A81301" w:rsidP="00D866C1">
      <w:pPr>
        <w:ind w:firstLine="360"/>
        <w:jc w:val="both"/>
        <w:rPr>
          <w:b/>
          <w:lang w:val="ru-RU"/>
        </w:rPr>
      </w:pPr>
      <w:r w:rsidRPr="00A81301">
        <w:rPr>
          <w:b/>
          <w:highlight w:val="yellow"/>
          <w:u w:val="single"/>
          <w:lang w:val="ru-RU"/>
        </w:rPr>
        <w:t>Пс.144:1</w:t>
      </w:r>
      <w:r>
        <w:rPr>
          <w:b/>
          <w:lang w:val="ru-RU"/>
        </w:rPr>
        <w:t xml:space="preserve"> «</w:t>
      </w:r>
      <w:r w:rsidR="00D866C1" w:rsidRPr="00D866C1">
        <w:rPr>
          <w:b/>
          <w:lang w:val="ru-RU"/>
        </w:rPr>
        <w:t xml:space="preserve">Хвала Давида. Буду превозносить Тебя, </w:t>
      </w:r>
      <w:r w:rsidRPr="00D866C1">
        <w:rPr>
          <w:b/>
          <w:lang w:val="ru-RU"/>
        </w:rPr>
        <w:t>БОЖЕ МОЙ, ЦАРЬ [МОЙ]</w:t>
      </w:r>
      <w:r w:rsidR="00D866C1" w:rsidRPr="00D866C1">
        <w:rPr>
          <w:b/>
          <w:lang w:val="ru-RU"/>
        </w:rPr>
        <w:t>, и благословлять имя Твое во веки и веки</w:t>
      </w:r>
      <w:r>
        <w:rPr>
          <w:b/>
          <w:lang w:val="ru-RU"/>
        </w:rPr>
        <w:t>»</w:t>
      </w:r>
      <w:r w:rsidR="00D866C1" w:rsidRPr="00D866C1">
        <w:rPr>
          <w:b/>
          <w:lang w:val="ru-RU"/>
        </w:rPr>
        <w:t>.</w:t>
      </w:r>
    </w:p>
    <w:p w:rsidR="00D866C1" w:rsidRPr="00A81301" w:rsidRDefault="00D866C1" w:rsidP="00D866C1">
      <w:pPr>
        <w:ind w:firstLine="360"/>
        <w:jc w:val="both"/>
        <w:rPr>
          <w:b/>
          <w:lang w:val="ru-RU"/>
        </w:rPr>
      </w:pPr>
      <w:r>
        <w:rPr>
          <w:lang w:val="ru-RU"/>
        </w:rPr>
        <w:t xml:space="preserve">В этой же книге Псалмов написан призыв </w:t>
      </w:r>
      <w:r w:rsidR="00C77D81">
        <w:rPr>
          <w:lang w:val="ru-RU"/>
        </w:rPr>
        <w:t xml:space="preserve">для Божьего народа петь Господу, хвалить Его и радоваться о Нём, как о своём Царе, </w:t>
      </w:r>
      <w:r>
        <w:rPr>
          <w:lang w:val="ru-RU"/>
        </w:rPr>
        <w:t xml:space="preserve">и </w:t>
      </w:r>
      <w:r w:rsidR="00C77D81">
        <w:rPr>
          <w:lang w:val="ru-RU"/>
        </w:rPr>
        <w:t xml:space="preserve">также дано неоднократное </w:t>
      </w:r>
      <w:r>
        <w:rPr>
          <w:lang w:val="ru-RU"/>
        </w:rPr>
        <w:t>повеление проповедовать другим о Боге, как Царе вселенной, и возвещать всем народам о Божьем Царстве</w:t>
      </w:r>
      <w:r w:rsidR="00C77D81">
        <w:rPr>
          <w:lang w:val="ru-RU"/>
        </w:rPr>
        <w:t xml:space="preserve"> и о его славном величии</w:t>
      </w:r>
      <w:r w:rsidR="00323A19">
        <w:rPr>
          <w:lang w:val="ru-RU"/>
        </w:rPr>
        <w:t xml:space="preserve">. Весть о Царстве Божием также включает в себя предупреждение, что Бог, как Царь, будет судить народы по правде </w:t>
      </w:r>
      <w:r w:rsidR="00323A19" w:rsidRPr="00323A19">
        <w:rPr>
          <w:b/>
          <w:lang w:val="ru-RU"/>
        </w:rPr>
        <w:t>(Пс.95:10)</w:t>
      </w:r>
      <w:r>
        <w:rPr>
          <w:lang w:val="ru-RU"/>
        </w:rPr>
        <w:t>:</w:t>
      </w:r>
    </w:p>
    <w:p w:rsidR="00C77D81" w:rsidRPr="00C77D81" w:rsidRDefault="00323A19" w:rsidP="00C77D81">
      <w:pPr>
        <w:ind w:firstLine="360"/>
        <w:jc w:val="both"/>
        <w:rPr>
          <w:b/>
          <w:lang w:val="ru-RU"/>
        </w:rPr>
      </w:pPr>
      <w:r w:rsidRPr="00323A19">
        <w:rPr>
          <w:b/>
          <w:highlight w:val="yellow"/>
          <w:u w:val="single"/>
          <w:lang w:val="ru-RU"/>
        </w:rPr>
        <w:t>Пс.149:1-2</w:t>
      </w:r>
      <w:r>
        <w:rPr>
          <w:b/>
          <w:lang w:val="ru-RU"/>
        </w:rPr>
        <w:t xml:space="preserve"> «</w:t>
      </w:r>
      <w:r w:rsidR="00C77D81" w:rsidRPr="00C77D81">
        <w:rPr>
          <w:b/>
          <w:lang w:val="ru-RU"/>
        </w:rPr>
        <w:t>Пойте Господу песнь новую</w:t>
      </w:r>
      <w:r>
        <w:rPr>
          <w:b/>
          <w:lang w:val="ru-RU"/>
        </w:rPr>
        <w:t xml:space="preserve">; хвала Ему в собрании святых. </w:t>
      </w:r>
      <w:r w:rsidR="00C77D81" w:rsidRPr="00323A19">
        <w:rPr>
          <w:b/>
          <w:vertAlign w:val="superscript"/>
          <w:lang w:val="ru-RU"/>
        </w:rPr>
        <w:t>2</w:t>
      </w:r>
      <w:r w:rsidR="00C77D81" w:rsidRPr="00C77D81">
        <w:rPr>
          <w:b/>
          <w:lang w:val="ru-RU"/>
        </w:rPr>
        <w:t xml:space="preserve">Да веселится Израиль о Создателе своем; </w:t>
      </w:r>
      <w:r w:rsidRPr="00C77D81">
        <w:rPr>
          <w:b/>
          <w:lang w:val="ru-RU"/>
        </w:rPr>
        <w:t>СЫНЫ СИОНА ДА РАДУЮТСЯ О ЦАРЕ СВОЕМ</w:t>
      </w:r>
      <w:r>
        <w:rPr>
          <w:b/>
          <w:lang w:val="ru-RU"/>
        </w:rPr>
        <w:t>»</w:t>
      </w:r>
      <w:r w:rsidR="00C77D81" w:rsidRPr="00C77D81">
        <w:rPr>
          <w:b/>
          <w:lang w:val="ru-RU"/>
        </w:rPr>
        <w:t xml:space="preserve">. </w:t>
      </w:r>
    </w:p>
    <w:p w:rsidR="00D866C1" w:rsidRPr="00D866C1" w:rsidRDefault="00323A19" w:rsidP="00D866C1">
      <w:pPr>
        <w:ind w:firstLine="360"/>
        <w:jc w:val="both"/>
        <w:rPr>
          <w:b/>
          <w:lang w:val="ru-RU"/>
        </w:rPr>
      </w:pPr>
      <w:r w:rsidRPr="00323A19">
        <w:rPr>
          <w:b/>
          <w:highlight w:val="yellow"/>
          <w:u w:val="single"/>
          <w:lang w:val="ru-RU"/>
        </w:rPr>
        <w:lastRenderedPageBreak/>
        <w:t>Пс.95:10</w:t>
      </w:r>
      <w:r>
        <w:rPr>
          <w:b/>
          <w:lang w:val="ru-RU"/>
        </w:rPr>
        <w:t xml:space="preserve"> «</w:t>
      </w:r>
      <w:r w:rsidRPr="00D866C1">
        <w:rPr>
          <w:b/>
          <w:lang w:val="ru-RU"/>
        </w:rPr>
        <w:t>СКАЖИТЕ НАРОДАМ: ГОСПОДЬ ЦАРСТВУЕТ!</w:t>
      </w:r>
      <w:r w:rsidR="00D866C1" w:rsidRPr="00D866C1">
        <w:rPr>
          <w:b/>
          <w:lang w:val="ru-RU"/>
        </w:rPr>
        <w:t xml:space="preserve"> потому тверда вселенная, не поколеблется. Он будет судить народы по правде</w:t>
      </w:r>
      <w:r>
        <w:rPr>
          <w:b/>
          <w:lang w:val="ru-RU"/>
        </w:rPr>
        <w:t>»</w:t>
      </w:r>
      <w:r w:rsidR="00D866C1" w:rsidRPr="00D866C1">
        <w:rPr>
          <w:b/>
          <w:lang w:val="ru-RU"/>
        </w:rPr>
        <w:t>.</w:t>
      </w:r>
    </w:p>
    <w:p w:rsidR="00D866C1" w:rsidRDefault="00E91D81" w:rsidP="00D866C1">
      <w:pPr>
        <w:ind w:firstLine="360"/>
        <w:jc w:val="both"/>
        <w:rPr>
          <w:b/>
          <w:lang w:val="ru-RU"/>
        </w:rPr>
      </w:pPr>
      <w:r w:rsidRPr="00E91D81">
        <w:rPr>
          <w:b/>
          <w:highlight w:val="yellow"/>
          <w:u w:val="single"/>
          <w:lang w:val="ru-RU"/>
        </w:rPr>
        <w:t>Пс.144:10-13</w:t>
      </w:r>
      <w:r>
        <w:rPr>
          <w:b/>
          <w:lang w:val="ru-RU"/>
        </w:rPr>
        <w:t xml:space="preserve"> «</w:t>
      </w:r>
      <w:r w:rsidR="00D866C1" w:rsidRPr="00D866C1">
        <w:rPr>
          <w:b/>
          <w:lang w:val="ru-RU"/>
        </w:rPr>
        <w:t>Да славят Тебя, Господи, все дела Твои, и да благословляют Тебя свя</w:t>
      </w:r>
      <w:r>
        <w:rPr>
          <w:b/>
          <w:lang w:val="ru-RU"/>
        </w:rPr>
        <w:t xml:space="preserve">тые Твои; </w:t>
      </w:r>
      <w:r w:rsidR="00D866C1" w:rsidRPr="00E91D81">
        <w:rPr>
          <w:b/>
          <w:vertAlign w:val="superscript"/>
          <w:lang w:val="ru-RU"/>
        </w:rPr>
        <w:t>11</w:t>
      </w:r>
      <w:r w:rsidRPr="00D866C1">
        <w:rPr>
          <w:b/>
          <w:lang w:val="ru-RU"/>
        </w:rPr>
        <w:t>ДА ПРОПОВЕДУЮТ СЛАВУ ЦАРСТВА ТВОЕГО,</w:t>
      </w:r>
      <w:r w:rsidR="00D866C1" w:rsidRPr="00D866C1">
        <w:rPr>
          <w:b/>
          <w:lang w:val="ru-RU"/>
        </w:rPr>
        <w:t xml:space="preserve"> и да </w:t>
      </w:r>
      <w:r>
        <w:rPr>
          <w:b/>
          <w:lang w:val="ru-RU"/>
        </w:rPr>
        <w:t xml:space="preserve">повествуют о могуществе Твоем, </w:t>
      </w:r>
      <w:r>
        <w:rPr>
          <w:b/>
          <w:vertAlign w:val="superscript"/>
          <w:lang w:val="ru-RU"/>
        </w:rPr>
        <w:t>12</w:t>
      </w:r>
      <w:r w:rsidRPr="00D866C1">
        <w:rPr>
          <w:b/>
          <w:lang w:val="ru-RU"/>
        </w:rPr>
        <w:t>ЧТОБЫ ДАТЬ ЗНАТЬ СЫНАМ ЧЕЛОВЕЧЕСКИМ О МОГУЩЕСТВЕ ТВОЕМ И О С</w:t>
      </w:r>
      <w:r>
        <w:rPr>
          <w:b/>
          <w:lang w:val="ru-RU"/>
        </w:rPr>
        <w:t xml:space="preserve">ЛАВНОМ ВЕЛИЧИИ ЦАРСТВА ТВОЕГО. </w:t>
      </w:r>
      <w:r w:rsidR="00D866C1" w:rsidRPr="00E91D81">
        <w:rPr>
          <w:b/>
          <w:vertAlign w:val="superscript"/>
          <w:lang w:val="ru-RU"/>
        </w:rPr>
        <w:t>13</w:t>
      </w:r>
      <w:r w:rsidR="00D866C1" w:rsidRPr="00D866C1">
        <w:rPr>
          <w:b/>
          <w:lang w:val="ru-RU"/>
        </w:rPr>
        <w:t>Царство Твое - царство всех веков, и владычество Твое во все роды</w:t>
      </w:r>
      <w:r>
        <w:rPr>
          <w:b/>
          <w:lang w:val="ru-RU"/>
        </w:rPr>
        <w:t xml:space="preserve">». </w:t>
      </w:r>
    </w:p>
    <w:p w:rsidR="00CB5B4E" w:rsidRDefault="00CB5B4E" w:rsidP="00D866C1">
      <w:pPr>
        <w:ind w:firstLine="360"/>
        <w:jc w:val="both"/>
        <w:rPr>
          <w:lang w:val="ru-RU"/>
        </w:rPr>
      </w:pPr>
      <w:r w:rsidRPr="00CB5B4E">
        <w:rPr>
          <w:lang w:val="ru-RU"/>
        </w:rPr>
        <w:t>Итак, в Писании есть множество призывов проповедовать Царство Божие. Иисус Христос проповедовал Евангелие (Добрую Новость) Царства Божьего,</w:t>
      </w:r>
      <w:r w:rsidR="00873D2B">
        <w:rPr>
          <w:lang w:val="ru-RU"/>
        </w:rPr>
        <w:t xml:space="preserve"> являя реальность и силу этого Ц</w:t>
      </w:r>
      <w:r w:rsidR="0080587E">
        <w:rPr>
          <w:lang w:val="ru-RU"/>
        </w:rPr>
        <w:t>арства в исцелении больных и изгнании бесов,</w:t>
      </w:r>
      <w:r w:rsidRPr="00CB5B4E">
        <w:rPr>
          <w:lang w:val="ru-RU"/>
        </w:rPr>
        <w:t xml:space="preserve"> и повелел это </w:t>
      </w:r>
      <w:r w:rsidR="0080587E">
        <w:rPr>
          <w:lang w:val="ru-RU"/>
        </w:rPr>
        <w:t xml:space="preserve">же </w:t>
      </w:r>
      <w:r w:rsidRPr="00CB5B4E">
        <w:rPr>
          <w:lang w:val="ru-RU"/>
        </w:rPr>
        <w:t>делать Своим ученикам. Ученики Иисуса Христа проповедовали Царство Божие.</w:t>
      </w:r>
      <w:r>
        <w:rPr>
          <w:lang w:val="ru-RU"/>
        </w:rPr>
        <w:t xml:space="preserve"> Царство Божие – одна из главных тем Священного Писания,</w:t>
      </w:r>
      <w:r w:rsidR="00CC3392">
        <w:rPr>
          <w:lang w:val="ru-RU"/>
        </w:rPr>
        <w:t xml:space="preserve"> если не самая главная</w:t>
      </w:r>
      <w:r>
        <w:rPr>
          <w:lang w:val="ru-RU"/>
        </w:rPr>
        <w:t>.</w:t>
      </w:r>
    </w:p>
    <w:p w:rsidR="0080587E" w:rsidRPr="0080587E" w:rsidRDefault="0080587E" w:rsidP="0080587E">
      <w:pPr>
        <w:ind w:firstLine="360"/>
        <w:jc w:val="both"/>
        <w:rPr>
          <w:b/>
          <w:lang w:val="ru-RU"/>
        </w:rPr>
      </w:pPr>
      <w:r w:rsidRPr="0080587E">
        <w:rPr>
          <w:b/>
          <w:highlight w:val="yellow"/>
          <w:u w:val="single"/>
          <w:lang w:val="ru-RU"/>
        </w:rPr>
        <w:t>Матф.4:23-24</w:t>
      </w:r>
      <w:r>
        <w:rPr>
          <w:lang w:val="ru-RU"/>
        </w:rPr>
        <w:t xml:space="preserve"> </w:t>
      </w:r>
      <w:r w:rsidRPr="0080587E">
        <w:rPr>
          <w:b/>
          <w:lang w:val="ru-RU"/>
        </w:rPr>
        <w:t>«</w:t>
      </w:r>
      <w:r w:rsidR="008C1D2D" w:rsidRPr="0080587E">
        <w:rPr>
          <w:b/>
          <w:lang w:val="ru-RU"/>
        </w:rPr>
        <w:t xml:space="preserve">И </w:t>
      </w:r>
      <w:r w:rsidRPr="0080587E">
        <w:rPr>
          <w:b/>
          <w:lang w:val="ru-RU"/>
        </w:rPr>
        <w:t>ХОДИЛ ИИСУС</w:t>
      </w:r>
      <w:r w:rsidR="008C1D2D" w:rsidRPr="0080587E">
        <w:rPr>
          <w:b/>
          <w:lang w:val="ru-RU"/>
        </w:rPr>
        <w:t xml:space="preserve"> по всей Галилее, уча в синагогах их и </w:t>
      </w:r>
      <w:r w:rsidRPr="0080587E">
        <w:rPr>
          <w:b/>
          <w:lang w:val="ru-RU"/>
        </w:rPr>
        <w:t xml:space="preserve">ПРОПОВЕДУЯ ЕВАНГЕЛИЕ ЦАРСТВИЯ, И ИСЦЕЛЯЯ ВСЯКУЮ БОЛЕЗНЬ И ВСЯКУЮ НЕМОЩЬ В ЛЮДЯХ. </w:t>
      </w:r>
      <w:r w:rsidRPr="0080587E">
        <w:rPr>
          <w:b/>
          <w:vertAlign w:val="superscript"/>
          <w:lang w:val="ru-RU"/>
        </w:rPr>
        <w:t>24</w:t>
      </w:r>
      <w:r w:rsidRPr="0080587E">
        <w:rPr>
          <w:b/>
          <w:lang w:val="ru-RU"/>
        </w:rPr>
        <w:t>И прошел о Нем слух по всей Сирии; и приводили к Нему всех немощных, одержимых различными болезнями и припадками, и бесноватых, и лунатиков, и расслабленных, и Он исцелял их».</w:t>
      </w:r>
    </w:p>
    <w:p w:rsidR="008C1D2D" w:rsidRPr="00B74AD0" w:rsidRDefault="00532862" w:rsidP="0080587E">
      <w:pPr>
        <w:ind w:firstLine="360"/>
        <w:jc w:val="both"/>
        <w:rPr>
          <w:b/>
          <w:lang w:val="ru-RU"/>
        </w:rPr>
      </w:pPr>
      <w:r w:rsidRPr="00EB37B4">
        <w:rPr>
          <w:b/>
          <w:highlight w:val="yellow"/>
          <w:u w:val="single"/>
          <w:lang w:val="ru-RU"/>
        </w:rPr>
        <w:t>Матф.9:32-38</w:t>
      </w:r>
      <w:r>
        <w:rPr>
          <w:lang w:val="ru-RU"/>
        </w:rPr>
        <w:t xml:space="preserve"> </w:t>
      </w:r>
      <w:r w:rsidRPr="00B74AD0">
        <w:rPr>
          <w:b/>
          <w:lang w:val="ru-RU"/>
        </w:rPr>
        <w:t>«</w:t>
      </w:r>
      <w:r w:rsidR="0080587E" w:rsidRPr="00B74AD0">
        <w:rPr>
          <w:b/>
          <w:lang w:val="ru-RU"/>
        </w:rPr>
        <w:t>Когда же те выходили, то привели к Нему человека немого бесноватого</w:t>
      </w:r>
      <w:r w:rsidR="00B74AD0" w:rsidRPr="00B74AD0">
        <w:rPr>
          <w:b/>
          <w:lang w:val="ru-RU"/>
        </w:rPr>
        <w:t xml:space="preserve">. </w:t>
      </w:r>
      <w:r w:rsidR="0080587E" w:rsidRPr="00B74AD0">
        <w:rPr>
          <w:b/>
          <w:vertAlign w:val="superscript"/>
          <w:lang w:val="ru-RU"/>
        </w:rPr>
        <w:t>33</w:t>
      </w:r>
      <w:r w:rsidR="0080587E" w:rsidRPr="00B74AD0">
        <w:rPr>
          <w:b/>
          <w:lang w:val="ru-RU"/>
        </w:rPr>
        <w:t>И когда бес был изгнан, немой стал говорить. И народ, удивляясь, говорил: никогда не бы</w:t>
      </w:r>
      <w:r w:rsidR="00B74AD0" w:rsidRPr="00B74AD0">
        <w:rPr>
          <w:b/>
          <w:lang w:val="ru-RU"/>
        </w:rPr>
        <w:t xml:space="preserve">вало такого явления в Израиле. </w:t>
      </w:r>
      <w:r w:rsidR="0080587E" w:rsidRPr="00B74AD0">
        <w:rPr>
          <w:b/>
          <w:vertAlign w:val="superscript"/>
          <w:lang w:val="ru-RU"/>
        </w:rPr>
        <w:t>34</w:t>
      </w:r>
      <w:r w:rsidR="0080587E" w:rsidRPr="00B74AD0">
        <w:rPr>
          <w:b/>
          <w:lang w:val="ru-RU"/>
        </w:rPr>
        <w:t>А фарисеи говорили: Он изгоняет</w:t>
      </w:r>
      <w:r w:rsidR="00B74AD0" w:rsidRPr="00B74AD0">
        <w:rPr>
          <w:b/>
          <w:lang w:val="ru-RU"/>
        </w:rPr>
        <w:t xml:space="preserve"> бесов силою князя бесовского. </w:t>
      </w:r>
      <w:r w:rsidR="0080587E" w:rsidRPr="00B74AD0">
        <w:rPr>
          <w:b/>
          <w:vertAlign w:val="superscript"/>
          <w:lang w:val="ru-RU"/>
        </w:rPr>
        <w:t>35</w:t>
      </w:r>
      <w:r w:rsidR="0080587E" w:rsidRPr="00B74AD0">
        <w:rPr>
          <w:b/>
          <w:lang w:val="ru-RU"/>
        </w:rPr>
        <w:t xml:space="preserve">И ходил Иисус по всем городам и селениям, уча в синагогах их, </w:t>
      </w:r>
      <w:r w:rsidR="00B74AD0" w:rsidRPr="00B74AD0">
        <w:rPr>
          <w:b/>
          <w:lang w:val="ru-RU"/>
        </w:rPr>
        <w:t xml:space="preserve">ПРОПОВЕДУЯ ЕВАНГЕЛИЕ ЦАРСТВИЯ И ИСЦЕЛЯЯ ВСЯКУЮ БОЛЕЗНЬ И ВСЯКУЮ НЕМОЩЬ В ЛЮДЯХ. </w:t>
      </w:r>
      <w:r w:rsidR="0080587E" w:rsidRPr="00B74AD0">
        <w:rPr>
          <w:b/>
          <w:vertAlign w:val="superscript"/>
          <w:lang w:val="ru-RU"/>
        </w:rPr>
        <w:t>36</w:t>
      </w:r>
      <w:r w:rsidR="0080587E" w:rsidRPr="00B74AD0">
        <w:rPr>
          <w:b/>
          <w:lang w:val="ru-RU"/>
        </w:rPr>
        <w:t>Видя толпы народа, Он сжалился над ними, что они были изнурены и рассеяны,</w:t>
      </w:r>
      <w:r w:rsidR="00B74AD0" w:rsidRPr="00B74AD0">
        <w:rPr>
          <w:b/>
          <w:lang w:val="ru-RU"/>
        </w:rPr>
        <w:t xml:space="preserve"> как овцы, не имеющие пастыря. </w:t>
      </w:r>
      <w:r w:rsidR="0080587E" w:rsidRPr="00B74AD0">
        <w:rPr>
          <w:b/>
          <w:vertAlign w:val="superscript"/>
          <w:lang w:val="ru-RU"/>
        </w:rPr>
        <w:t>37</w:t>
      </w:r>
      <w:r w:rsidR="0080587E" w:rsidRPr="00B74AD0">
        <w:rPr>
          <w:b/>
          <w:lang w:val="ru-RU"/>
        </w:rPr>
        <w:t xml:space="preserve">Тогда говорит ученикам Своим: </w:t>
      </w:r>
      <w:r w:rsidR="00B74AD0" w:rsidRPr="00B74AD0">
        <w:rPr>
          <w:b/>
          <w:lang w:val="ru-RU"/>
        </w:rPr>
        <w:t xml:space="preserve">жатвы много, а делателей мало; </w:t>
      </w:r>
      <w:r w:rsidR="0080587E" w:rsidRPr="00B74AD0">
        <w:rPr>
          <w:b/>
          <w:vertAlign w:val="superscript"/>
          <w:lang w:val="ru-RU"/>
        </w:rPr>
        <w:t>38</w:t>
      </w:r>
      <w:r w:rsidR="0080587E" w:rsidRPr="00B74AD0">
        <w:rPr>
          <w:b/>
          <w:lang w:val="ru-RU"/>
        </w:rPr>
        <w:t>итак молите Господина жатвы, чтобы выслал делателей на жатву Свою</w:t>
      </w:r>
      <w:r w:rsidR="00B74AD0" w:rsidRPr="00B74AD0">
        <w:rPr>
          <w:b/>
          <w:lang w:val="ru-RU"/>
        </w:rPr>
        <w:t xml:space="preserve">». </w:t>
      </w:r>
    </w:p>
    <w:p w:rsidR="0080587E" w:rsidRPr="00B74AD0" w:rsidRDefault="00532862" w:rsidP="0080587E">
      <w:pPr>
        <w:ind w:firstLine="360"/>
        <w:jc w:val="both"/>
        <w:rPr>
          <w:b/>
          <w:lang w:val="ru-RU"/>
        </w:rPr>
      </w:pPr>
      <w:r w:rsidRPr="00B74AD0">
        <w:rPr>
          <w:b/>
          <w:highlight w:val="yellow"/>
          <w:u w:val="single"/>
          <w:lang w:val="ru-RU"/>
        </w:rPr>
        <w:t>Лук.9:1-2</w:t>
      </w:r>
      <w:r>
        <w:rPr>
          <w:lang w:val="ru-RU"/>
        </w:rPr>
        <w:t xml:space="preserve"> </w:t>
      </w:r>
      <w:r w:rsidRPr="00B74AD0">
        <w:rPr>
          <w:b/>
          <w:lang w:val="ru-RU"/>
        </w:rPr>
        <w:t>«</w:t>
      </w:r>
      <w:r w:rsidR="0080587E" w:rsidRPr="00B74AD0">
        <w:rPr>
          <w:b/>
          <w:lang w:val="ru-RU"/>
        </w:rPr>
        <w:t xml:space="preserve">Созвав же двенадцать, </w:t>
      </w:r>
      <w:r w:rsidR="00B74AD0" w:rsidRPr="00B74AD0">
        <w:rPr>
          <w:b/>
          <w:lang w:val="ru-RU"/>
        </w:rPr>
        <w:t>ДАЛ ИМ</w:t>
      </w:r>
      <w:r w:rsidR="00EB37B4" w:rsidRPr="00B74AD0">
        <w:rPr>
          <w:b/>
          <w:lang w:val="ru-RU"/>
        </w:rPr>
        <w:t xml:space="preserve"> </w:t>
      </w:r>
      <w:r w:rsidR="00B74AD0" w:rsidRPr="00B74AD0">
        <w:rPr>
          <w:b/>
          <w:lang w:val="ru-RU"/>
        </w:rPr>
        <w:t>СИЛУ И ВЛАСТЬ</w:t>
      </w:r>
      <w:r w:rsidR="0080587E" w:rsidRPr="00B74AD0">
        <w:rPr>
          <w:b/>
          <w:lang w:val="ru-RU"/>
        </w:rPr>
        <w:t xml:space="preserve"> над всеми б</w:t>
      </w:r>
      <w:r w:rsidRPr="00B74AD0">
        <w:rPr>
          <w:b/>
          <w:lang w:val="ru-RU"/>
        </w:rPr>
        <w:t xml:space="preserve">есами и врачевать от болезней, </w:t>
      </w:r>
      <w:r w:rsidR="0080587E" w:rsidRPr="00B74AD0">
        <w:rPr>
          <w:b/>
          <w:vertAlign w:val="superscript"/>
          <w:lang w:val="ru-RU"/>
        </w:rPr>
        <w:t>2</w:t>
      </w:r>
      <w:r w:rsidR="00B74AD0" w:rsidRPr="00B74AD0">
        <w:rPr>
          <w:b/>
          <w:lang w:val="ru-RU"/>
        </w:rPr>
        <w:t>И ПОСЛАЛ ИХ ПРОПОВЕДЫВАТЬ ЦАРСТВИЕ БОЖИЕ</w:t>
      </w:r>
      <w:r w:rsidR="0080587E" w:rsidRPr="00B74AD0">
        <w:rPr>
          <w:b/>
          <w:lang w:val="ru-RU"/>
        </w:rPr>
        <w:t xml:space="preserve"> и исцелять больных</w:t>
      </w:r>
      <w:r w:rsidRPr="00B74AD0">
        <w:rPr>
          <w:b/>
          <w:lang w:val="ru-RU"/>
        </w:rPr>
        <w:t>»</w:t>
      </w:r>
      <w:r w:rsidR="00B74AD0">
        <w:rPr>
          <w:b/>
          <w:lang w:val="ru-RU"/>
        </w:rPr>
        <w:t xml:space="preserve">. </w:t>
      </w:r>
    </w:p>
    <w:p w:rsidR="0080587E" w:rsidRPr="00B74AD0" w:rsidRDefault="00532862" w:rsidP="0080587E">
      <w:pPr>
        <w:ind w:firstLine="360"/>
        <w:jc w:val="both"/>
        <w:rPr>
          <w:b/>
          <w:lang w:val="ru-RU"/>
        </w:rPr>
      </w:pPr>
      <w:r w:rsidRPr="00B74AD0">
        <w:rPr>
          <w:b/>
          <w:highlight w:val="yellow"/>
          <w:u w:val="single"/>
          <w:lang w:val="ru-RU"/>
        </w:rPr>
        <w:lastRenderedPageBreak/>
        <w:t>Лук.10:1-11</w:t>
      </w:r>
      <w:r>
        <w:rPr>
          <w:lang w:val="ru-RU"/>
        </w:rPr>
        <w:t xml:space="preserve"> </w:t>
      </w:r>
      <w:r w:rsidRPr="00B74AD0">
        <w:rPr>
          <w:b/>
          <w:lang w:val="ru-RU"/>
        </w:rPr>
        <w:t>«</w:t>
      </w:r>
      <w:r w:rsidR="0080587E" w:rsidRPr="00B74AD0">
        <w:rPr>
          <w:b/>
          <w:lang w:val="ru-RU"/>
        </w:rPr>
        <w:t xml:space="preserve">После сего избрал Господь и других семьдесят [учеников], и послал их по два пред лицем Своим во всякий город и место, куда Сам хотел идти, </w:t>
      </w:r>
      <w:r w:rsidR="0080587E" w:rsidRPr="00B74AD0">
        <w:rPr>
          <w:b/>
          <w:vertAlign w:val="superscript"/>
          <w:lang w:val="ru-RU"/>
        </w:rPr>
        <w:t>2</w:t>
      </w:r>
      <w:r w:rsidR="0080587E" w:rsidRPr="00B74AD0">
        <w:rPr>
          <w:b/>
          <w:lang w:val="ru-RU"/>
        </w:rPr>
        <w:t xml:space="preserve">и сказал им: жатвы много, а делателей мало; итак, молите Господина жатвы, чтобы выслал делателей на жатву Свою. </w:t>
      </w:r>
    </w:p>
    <w:p w:rsidR="0080587E" w:rsidRPr="00B74AD0" w:rsidRDefault="0080587E" w:rsidP="0080587E">
      <w:pPr>
        <w:ind w:firstLine="360"/>
        <w:jc w:val="both"/>
        <w:rPr>
          <w:b/>
          <w:lang w:val="ru-RU"/>
        </w:rPr>
      </w:pPr>
      <w:r w:rsidRPr="00B74AD0">
        <w:rPr>
          <w:b/>
          <w:vertAlign w:val="superscript"/>
          <w:lang w:val="ru-RU"/>
        </w:rPr>
        <w:t>3</w:t>
      </w:r>
      <w:r w:rsidRPr="00B74AD0">
        <w:rPr>
          <w:b/>
          <w:lang w:val="ru-RU"/>
        </w:rPr>
        <w:t>Идите! Я посылаю</w:t>
      </w:r>
      <w:r w:rsidR="00B74AD0" w:rsidRPr="00B74AD0">
        <w:rPr>
          <w:b/>
          <w:lang w:val="ru-RU"/>
        </w:rPr>
        <w:t xml:space="preserve"> вас, как агнцев среди волков. </w:t>
      </w:r>
      <w:r w:rsidRPr="00B74AD0">
        <w:rPr>
          <w:b/>
          <w:vertAlign w:val="superscript"/>
          <w:lang w:val="ru-RU"/>
        </w:rPr>
        <w:t>4</w:t>
      </w:r>
      <w:r w:rsidRPr="00B74AD0">
        <w:rPr>
          <w:b/>
          <w:lang w:val="ru-RU"/>
        </w:rPr>
        <w:t>Не берите ни мешка, ни сумы, ни обуви, и нико</w:t>
      </w:r>
      <w:r w:rsidR="00B74AD0" w:rsidRPr="00B74AD0">
        <w:rPr>
          <w:b/>
          <w:lang w:val="ru-RU"/>
        </w:rPr>
        <w:t xml:space="preserve">го на дороге не приветствуйте. </w:t>
      </w:r>
      <w:r w:rsidRPr="00B74AD0">
        <w:rPr>
          <w:b/>
          <w:vertAlign w:val="superscript"/>
          <w:lang w:val="ru-RU"/>
        </w:rPr>
        <w:t>5</w:t>
      </w:r>
      <w:r w:rsidRPr="00B74AD0">
        <w:rPr>
          <w:b/>
          <w:lang w:val="ru-RU"/>
        </w:rPr>
        <w:t>В какой дом войдете, с</w:t>
      </w:r>
      <w:r w:rsidR="00B74AD0" w:rsidRPr="00B74AD0">
        <w:rPr>
          <w:b/>
          <w:lang w:val="ru-RU"/>
        </w:rPr>
        <w:t xml:space="preserve">перва говорите: мир дому сему; </w:t>
      </w:r>
      <w:r w:rsidR="00B74AD0" w:rsidRPr="00B74AD0">
        <w:rPr>
          <w:b/>
          <w:vertAlign w:val="superscript"/>
          <w:lang w:val="ru-RU"/>
        </w:rPr>
        <w:t>6</w:t>
      </w:r>
      <w:r w:rsidRPr="00B74AD0">
        <w:rPr>
          <w:b/>
          <w:lang w:val="ru-RU"/>
        </w:rPr>
        <w:t>и если будет там сын мира, то почиет на нем мир ваш, а е</w:t>
      </w:r>
      <w:r w:rsidR="00B74AD0" w:rsidRPr="00B74AD0">
        <w:rPr>
          <w:b/>
          <w:lang w:val="ru-RU"/>
        </w:rPr>
        <w:t xml:space="preserve">сли нет, то к вам возвратится. </w:t>
      </w:r>
      <w:r w:rsidRPr="00B74AD0">
        <w:rPr>
          <w:b/>
          <w:vertAlign w:val="superscript"/>
          <w:lang w:val="ru-RU"/>
        </w:rPr>
        <w:t>7</w:t>
      </w:r>
      <w:r w:rsidRPr="00B74AD0">
        <w:rPr>
          <w:b/>
          <w:lang w:val="ru-RU"/>
        </w:rPr>
        <w:t xml:space="preserve">В доме же том оставайтесь, ешьте и пейте, что у них есть, ибо трудящийся достоин награды за труды свои; не переходите из дома в дом. </w:t>
      </w:r>
    </w:p>
    <w:p w:rsidR="0080587E" w:rsidRPr="00B74AD0" w:rsidRDefault="0080587E" w:rsidP="0080587E">
      <w:pPr>
        <w:ind w:firstLine="360"/>
        <w:jc w:val="both"/>
        <w:rPr>
          <w:b/>
          <w:lang w:val="ru-RU"/>
        </w:rPr>
      </w:pPr>
      <w:r w:rsidRPr="00B74AD0">
        <w:rPr>
          <w:b/>
          <w:vertAlign w:val="superscript"/>
          <w:lang w:val="ru-RU"/>
        </w:rPr>
        <w:t>8</w:t>
      </w:r>
      <w:r w:rsidRPr="00B74AD0">
        <w:rPr>
          <w:b/>
          <w:lang w:val="ru-RU"/>
        </w:rPr>
        <w:t xml:space="preserve">И если придете в какой город и примут </w:t>
      </w:r>
      <w:r w:rsidR="00B74AD0" w:rsidRPr="00B74AD0">
        <w:rPr>
          <w:b/>
          <w:lang w:val="ru-RU"/>
        </w:rPr>
        <w:t xml:space="preserve">вас, ешьте, что вам предложат, </w:t>
      </w:r>
      <w:r w:rsidRPr="00B74AD0">
        <w:rPr>
          <w:b/>
          <w:vertAlign w:val="superscript"/>
          <w:lang w:val="ru-RU"/>
        </w:rPr>
        <w:t>9</w:t>
      </w:r>
      <w:r w:rsidR="00B74AD0" w:rsidRPr="00B74AD0">
        <w:rPr>
          <w:b/>
          <w:lang w:val="ru-RU"/>
        </w:rPr>
        <w:t>И ИСЦЕЛЯЙТЕ НАХОДЯЩИХСЯ В НЕМ БОЛЬНЫХ, И ГОВОРИТЕ ИМ: ПРИБЛИЗИЛОСЬ К ВАМ ЦАРСТВИЕ БОЖИЕ.</w:t>
      </w:r>
      <w:r w:rsidRPr="00B74AD0">
        <w:rPr>
          <w:b/>
          <w:lang w:val="ru-RU"/>
        </w:rPr>
        <w:t xml:space="preserve"> </w:t>
      </w:r>
    </w:p>
    <w:p w:rsidR="0080587E" w:rsidRPr="00B74AD0" w:rsidRDefault="0080587E" w:rsidP="0080587E">
      <w:pPr>
        <w:ind w:firstLine="360"/>
        <w:jc w:val="both"/>
        <w:rPr>
          <w:b/>
          <w:lang w:val="ru-RU"/>
        </w:rPr>
      </w:pPr>
      <w:r w:rsidRPr="00B74AD0">
        <w:rPr>
          <w:b/>
          <w:vertAlign w:val="superscript"/>
          <w:lang w:val="ru-RU"/>
        </w:rPr>
        <w:t>10</w:t>
      </w:r>
      <w:r w:rsidRPr="00B74AD0">
        <w:rPr>
          <w:b/>
          <w:lang w:val="ru-RU"/>
        </w:rPr>
        <w:t>Если же придете в какой город и не примут вас, то, выйдя на улицу, скажите</w:t>
      </w:r>
      <w:r w:rsidR="00B74AD0" w:rsidRPr="00B74AD0">
        <w:rPr>
          <w:b/>
          <w:lang w:val="ru-RU"/>
        </w:rPr>
        <w:t xml:space="preserve">: </w:t>
      </w:r>
      <w:r w:rsidRPr="00B74AD0">
        <w:rPr>
          <w:b/>
          <w:vertAlign w:val="superscript"/>
          <w:lang w:val="ru-RU"/>
        </w:rPr>
        <w:t>11</w:t>
      </w:r>
      <w:r w:rsidR="00B74AD0" w:rsidRPr="00B74AD0">
        <w:rPr>
          <w:b/>
          <w:lang w:val="ru-RU"/>
        </w:rPr>
        <w:t>И ПРАХ, ПРИЛИПШИЙ К НАМ ОТ ВАШЕГО ГОРОДА, ОТРЯСАЕМ ВАМ; ОДНАКО ЖЕ ЗНАЙТЕ, ЧТО ПРИБЛИЗИЛОСЬ К ВАМ ЦАРСТВИЕ БОЖИЕ</w:t>
      </w:r>
      <w:r w:rsidR="00532862" w:rsidRPr="00B74AD0">
        <w:rPr>
          <w:b/>
          <w:lang w:val="ru-RU"/>
        </w:rPr>
        <w:t>»</w:t>
      </w:r>
      <w:r w:rsidR="00B74AD0" w:rsidRPr="00B74AD0">
        <w:rPr>
          <w:b/>
          <w:lang w:val="ru-RU"/>
        </w:rPr>
        <w:t xml:space="preserve">. </w:t>
      </w:r>
    </w:p>
    <w:p w:rsidR="00532862" w:rsidRDefault="00532862" w:rsidP="0080587E">
      <w:pPr>
        <w:ind w:firstLine="360"/>
        <w:jc w:val="both"/>
        <w:rPr>
          <w:lang w:val="ru-RU"/>
        </w:rPr>
      </w:pPr>
      <w:r>
        <w:rPr>
          <w:lang w:val="ru-RU"/>
        </w:rPr>
        <w:t xml:space="preserve">То, что Иисус повелел двенадцати, затем семидесяти ученикам, сегодня применимо ко всем ученикам Иисуса Христа, проповедующим Царство Божие. Павел и Варнава не были из числа двенадцати или семидесяти учеников, но они делали то, что Иисус повелел раньше своим ученикам. </w:t>
      </w:r>
    </w:p>
    <w:p w:rsidR="0080587E" w:rsidRPr="00B74AD0" w:rsidRDefault="00532862" w:rsidP="0080587E">
      <w:pPr>
        <w:ind w:firstLine="360"/>
        <w:jc w:val="both"/>
        <w:rPr>
          <w:b/>
          <w:lang w:val="ru-RU"/>
        </w:rPr>
      </w:pPr>
      <w:r w:rsidRPr="00B74AD0">
        <w:rPr>
          <w:b/>
          <w:highlight w:val="yellow"/>
          <w:u w:val="single"/>
          <w:lang w:val="ru-RU"/>
        </w:rPr>
        <w:t>Деян.13:49-51</w:t>
      </w:r>
      <w:r w:rsidRPr="00B74AD0">
        <w:rPr>
          <w:b/>
          <w:lang w:val="ru-RU"/>
        </w:rPr>
        <w:t xml:space="preserve"> «</w:t>
      </w:r>
      <w:r w:rsidR="0080587E" w:rsidRPr="00B74AD0">
        <w:rPr>
          <w:b/>
          <w:lang w:val="ru-RU"/>
        </w:rPr>
        <w:t>И слово Господне ра</w:t>
      </w:r>
      <w:r w:rsidRPr="00B74AD0">
        <w:rPr>
          <w:b/>
          <w:lang w:val="ru-RU"/>
        </w:rPr>
        <w:t xml:space="preserve">спространялось по всей стране. </w:t>
      </w:r>
      <w:r w:rsidR="0080587E" w:rsidRPr="00B74AD0">
        <w:rPr>
          <w:b/>
          <w:vertAlign w:val="superscript"/>
          <w:lang w:val="ru-RU"/>
        </w:rPr>
        <w:t>50</w:t>
      </w:r>
      <w:r w:rsidR="0080587E" w:rsidRPr="00B74AD0">
        <w:rPr>
          <w:b/>
          <w:lang w:val="ru-RU"/>
        </w:rPr>
        <w:t>Но Иудеи, подстрекнув набожных и почетных женщин и первых в городе [людей], воздвигли гонение на Павла и Варнаву и</w:t>
      </w:r>
      <w:r w:rsidRPr="00B74AD0">
        <w:rPr>
          <w:b/>
          <w:lang w:val="ru-RU"/>
        </w:rPr>
        <w:t xml:space="preserve"> изгнали их из своих пределов. </w:t>
      </w:r>
      <w:r w:rsidR="0080587E" w:rsidRPr="00B74AD0">
        <w:rPr>
          <w:b/>
          <w:vertAlign w:val="superscript"/>
          <w:lang w:val="ru-RU"/>
        </w:rPr>
        <w:t>51</w:t>
      </w:r>
      <w:r w:rsidR="0080587E" w:rsidRPr="00B74AD0">
        <w:rPr>
          <w:b/>
          <w:lang w:val="ru-RU"/>
        </w:rPr>
        <w:t>Они же, отрясши на них прах от ног своих, пошли в Иконию</w:t>
      </w:r>
      <w:r w:rsidRPr="00B74AD0">
        <w:rPr>
          <w:b/>
          <w:lang w:val="ru-RU"/>
        </w:rPr>
        <w:t>»</w:t>
      </w:r>
      <w:r w:rsidR="0080587E" w:rsidRPr="00B74AD0">
        <w:rPr>
          <w:b/>
          <w:lang w:val="ru-RU"/>
        </w:rPr>
        <w:t xml:space="preserve">. </w:t>
      </w:r>
    </w:p>
    <w:p w:rsidR="00532862" w:rsidRDefault="00532862" w:rsidP="0080587E">
      <w:pPr>
        <w:ind w:firstLine="360"/>
        <w:jc w:val="both"/>
        <w:rPr>
          <w:lang w:val="ru-RU"/>
        </w:rPr>
      </w:pPr>
      <w:r>
        <w:rPr>
          <w:lang w:val="ru-RU"/>
        </w:rPr>
        <w:t xml:space="preserve">Проповедь Евангелия благодати Божией – это проповедь Евангелия Царства Божьего, или просто, проповедь Царства Божьего. </w:t>
      </w:r>
      <w:r w:rsidRPr="00CB5B4E">
        <w:rPr>
          <w:lang w:val="ru-RU"/>
        </w:rPr>
        <w:t>Ученики Иисуса Христа проповедовали Царство Божие и учили людей об этом Царстве, и о Богом помазанном Царе этого Царства – Иисусе Христе, который умер за грехи людей, воскрес из мёртвых и опять придёт на землю царствовать, как Царь.</w:t>
      </w:r>
    </w:p>
    <w:p w:rsidR="0053655B" w:rsidRPr="0053655B" w:rsidRDefault="00532862" w:rsidP="00532862">
      <w:pPr>
        <w:ind w:firstLine="360"/>
        <w:jc w:val="both"/>
        <w:rPr>
          <w:b/>
          <w:vertAlign w:val="superscript"/>
          <w:lang w:val="ru-RU"/>
        </w:rPr>
      </w:pPr>
      <w:r w:rsidRPr="00532862">
        <w:rPr>
          <w:b/>
          <w:highlight w:val="yellow"/>
          <w:u w:val="single"/>
          <w:lang w:val="ru-RU"/>
        </w:rPr>
        <w:lastRenderedPageBreak/>
        <w:t>Деян.20:16-25</w:t>
      </w:r>
      <w:r>
        <w:rPr>
          <w:lang w:val="ru-RU"/>
        </w:rPr>
        <w:t xml:space="preserve">  </w:t>
      </w:r>
      <w:r w:rsidRPr="0053655B">
        <w:rPr>
          <w:b/>
          <w:lang w:val="ru-RU"/>
        </w:rPr>
        <w:t>«Ибо Павлу рассудилось миновать Ефес, чтобы не замедлить ему в Асии; потому что он поспешал, если можно, в день Пя</w:t>
      </w:r>
      <w:r w:rsidR="0053655B" w:rsidRPr="0053655B">
        <w:rPr>
          <w:b/>
          <w:lang w:val="ru-RU"/>
        </w:rPr>
        <w:t xml:space="preserve">тидесятницы быть в Иерусалиме. </w:t>
      </w:r>
    </w:p>
    <w:p w:rsidR="0053655B" w:rsidRPr="0053655B" w:rsidRDefault="00532862" w:rsidP="00532862">
      <w:pPr>
        <w:ind w:firstLine="360"/>
        <w:jc w:val="both"/>
        <w:rPr>
          <w:b/>
          <w:lang w:val="ru-RU"/>
        </w:rPr>
      </w:pPr>
      <w:r w:rsidRPr="0053655B">
        <w:rPr>
          <w:b/>
          <w:vertAlign w:val="superscript"/>
          <w:lang w:val="ru-RU"/>
        </w:rPr>
        <w:t>17</w:t>
      </w:r>
      <w:r w:rsidRPr="0053655B">
        <w:rPr>
          <w:b/>
          <w:lang w:val="ru-RU"/>
        </w:rPr>
        <w:t xml:space="preserve">Из Милита же послав в Ефес, </w:t>
      </w:r>
      <w:r w:rsidR="0053655B" w:rsidRPr="0053655B">
        <w:rPr>
          <w:b/>
          <w:lang w:val="ru-RU"/>
        </w:rPr>
        <w:t xml:space="preserve">он призвал пресвитеров церкви, </w:t>
      </w:r>
      <w:r w:rsidRPr="0053655B">
        <w:rPr>
          <w:b/>
          <w:vertAlign w:val="superscript"/>
          <w:lang w:val="ru-RU"/>
        </w:rPr>
        <w:t>18</w:t>
      </w:r>
      <w:r w:rsidRPr="0053655B">
        <w:rPr>
          <w:b/>
          <w:lang w:val="ru-RU"/>
        </w:rPr>
        <w:t>и, когда они пришли к нему, он сказал им: вы знаете, как я с первого дня, в который пришел</w:t>
      </w:r>
      <w:r w:rsidR="0053655B" w:rsidRPr="0053655B">
        <w:rPr>
          <w:b/>
          <w:lang w:val="ru-RU"/>
        </w:rPr>
        <w:t xml:space="preserve"> в Асию, все время был с вами, </w:t>
      </w:r>
      <w:r w:rsidR="0053655B" w:rsidRPr="0053655B">
        <w:rPr>
          <w:b/>
          <w:vertAlign w:val="superscript"/>
          <w:lang w:val="ru-RU"/>
        </w:rPr>
        <w:t>19</w:t>
      </w:r>
      <w:r w:rsidRPr="0053655B">
        <w:rPr>
          <w:b/>
          <w:lang w:val="ru-RU"/>
        </w:rPr>
        <w:t>работая Господу со всяким смиренномудрием и многими слезами, среди искушений, приключавшихс</w:t>
      </w:r>
      <w:r w:rsidR="0053655B" w:rsidRPr="0053655B">
        <w:rPr>
          <w:b/>
          <w:lang w:val="ru-RU"/>
        </w:rPr>
        <w:t xml:space="preserve">я мне по злоумышлениям Иудеев; </w:t>
      </w:r>
      <w:r w:rsidRPr="0053655B">
        <w:rPr>
          <w:b/>
          <w:vertAlign w:val="superscript"/>
          <w:lang w:val="ru-RU"/>
        </w:rPr>
        <w:t>20</w:t>
      </w:r>
      <w:r w:rsidRPr="0053655B">
        <w:rPr>
          <w:b/>
          <w:lang w:val="ru-RU"/>
        </w:rPr>
        <w:t>как я не пропустил ничего полезного, о чем вам не проповедывал бы и чему не учил</w:t>
      </w:r>
      <w:r w:rsidR="0053655B" w:rsidRPr="0053655B">
        <w:rPr>
          <w:b/>
          <w:lang w:val="ru-RU"/>
        </w:rPr>
        <w:t xml:space="preserve"> бы вас всенародно и по домам, </w:t>
      </w:r>
      <w:r w:rsidRPr="0053655B">
        <w:rPr>
          <w:b/>
          <w:vertAlign w:val="superscript"/>
          <w:lang w:val="ru-RU"/>
        </w:rPr>
        <w:t>21</w:t>
      </w:r>
      <w:r w:rsidR="0053655B" w:rsidRPr="0053655B">
        <w:rPr>
          <w:b/>
          <w:lang w:val="ru-RU"/>
        </w:rPr>
        <w:t xml:space="preserve">ВОЗВЕЩАЯ ИУДЕЯМ И ЕЛЛИНАМ ПОКАЯНИЕ ПРЕД БОГОМ И ВЕРУ В ГОСПОДА НАШЕГО ИИСУСА ХРИСТА. </w:t>
      </w:r>
    </w:p>
    <w:p w:rsidR="00532862" w:rsidRPr="0053655B" w:rsidRDefault="0053655B" w:rsidP="00532862">
      <w:pPr>
        <w:ind w:firstLine="360"/>
        <w:jc w:val="both"/>
        <w:rPr>
          <w:b/>
          <w:lang w:val="ru-RU"/>
        </w:rPr>
      </w:pPr>
      <w:r w:rsidRPr="0053655B">
        <w:rPr>
          <w:b/>
          <w:vertAlign w:val="superscript"/>
          <w:lang w:val="ru-RU"/>
        </w:rPr>
        <w:t>22</w:t>
      </w:r>
      <w:r w:rsidR="00532862" w:rsidRPr="0053655B">
        <w:rPr>
          <w:b/>
          <w:lang w:val="ru-RU"/>
        </w:rPr>
        <w:t>И вот, ныне я, по влечению Духа, иду в Иерусалим, не зна</w:t>
      </w:r>
      <w:r w:rsidRPr="0053655B">
        <w:rPr>
          <w:b/>
          <w:lang w:val="ru-RU"/>
        </w:rPr>
        <w:t xml:space="preserve">я, что там встретится со мною; </w:t>
      </w:r>
      <w:r w:rsidRPr="0053655B">
        <w:rPr>
          <w:b/>
          <w:vertAlign w:val="superscript"/>
          <w:lang w:val="ru-RU"/>
        </w:rPr>
        <w:t>23</w:t>
      </w:r>
      <w:r w:rsidR="00532862" w:rsidRPr="0053655B">
        <w:rPr>
          <w:b/>
          <w:lang w:val="ru-RU"/>
        </w:rPr>
        <w:t xml:space="preserve">только Дух Святый по всем городам свидетельствует, говоря, что узы и скорби ждут меня. </w:t>
      </w:r>
    </w:p>
    <w:p w:rsidR="0080587E" w:rsidRPr="0053655B" w:rsidRDefault="00532862" w:rsidP="00532862">
      <w:pPr>
        <w:ind w:firstLine="360"/>
        <w:jc w:val="both"/>
        <w:rPr>
          <w:b/>
          <w:lang w:val="ru-RU"/>
        </w:rPr>
      </w:pPr>
      <w:r w:rsidRPr="0053655B">
        <w:rPr>
          <w:b/>
          <w:vertAlign w:val="superscript"/>
          <w:lang w:val="ru-RU"/>
        </w:rPr>
        <w:t>24</w:t>
      </w:r>
      <w:r w:rsidRPr="0053655B">
        <w:rPr>
          <w:b/>
          <w:lang w:val="ru-RU"/>
        </w:rPr>
        <w:t xml:space="preserve">Но я ни на что не взираю и не дорожу своею жизнью, только бы с радостью совершить поприще мое и служение, которое я принял от Господа Иисуса, </w:t>
      </w:r>
      <w:r w:rsidR="0053655B" w:rsidRPr="0053655B">
        <w:rPr>
          <w:b/>
          <w:lang w:val="ru-RU"/>
        </w:rPr>
        <w:t xml:space="preserve">ПРОПОВЕДАТЬ ЕВАНГЕЛИЕ БЛАГОДАТИ БОЖИЕЙ. </w:t>
      </w:r>
      <w:r w:rsidRPr="0053655B">
        <w:rPr>
          <w:b/>
          <w:vertAlign w:val="superscript"/>
          <w:lang w:val="ru-RU"/>
        </w:rPr>
        <w:t>25</w:t>
      </w:r>
      <w:r w:rsidRPr="0053655B">
        <w:rPr>
          <w:b/>
          <w:lang w:val="ru-RU"/>
        </w:rPr>
        <w:t xml:space="preserve">И ныне, вот, я знаю, что уже не увидите лица моего все вы, между которыми ходил я, </w:t>
      </w:r>
      <w:r w:rsidR="0053655B" w:rsidRPr="0053655B">
        <w:rPr>
          <w:b/>
          <w:lang w:val="ru-RU"/>
        </w:rPr>
        <w:t>ПРОПОВЕДУЯ ЦАРСТВИЕ БОЖИЕ</w:t>
      </w:r>
      <w:r w:rsidRPr="0053655B">
        <w:rPr>
          <w:b/>
          <w:lang w:val="ru-RU"/>
        </w:rPr>
        <w:t>»</w:t>
      </w:r>
      <w:r w:rsidR="0053655B">
        <w:rPr>
          <w:b/>
          <w:lang w:val="ru-RU"/>
        </w:rPr>
        <w:t xml:space="preserve">. </w:t>
      </w:r>
    </w:p>
    <w:p w:rsidR="0080587E" w:rsidRDefault="00532862" w:rsidP="0080587E">
      <w:pPr>
        <w:ind w:firstLine="360"/>
        <w:jc w:val="both"/>
        <w:rPr>
          <w:b/>
          <w:lang w:val="ru-RU"/>
        </w:rPr>
      </w:pPr>
      <w:r w:rsidRPr="00532862">
        <w:rPr>
          <w:b/>
          <w:highlight w:val="yellow"/>
          <w:u w:val="single"/>
          <w:lang w:val="ru-RU"/>
        </w:rPr>
        <w:t>Деян.28:30-31</w:t>
      </w:r>
      <w:r>
        <w:rPr>
          <w:lang w:val="ru-RU"/>
        </w:rPr>
        <w:t xml:space="preserve"> </w:t>
      </w:r>
      <w:r w:rsidRPr="00532862">
        <w:rPr>
          <w:b/>
          <w:lang w:val="ru-RU"/>
        </w:rPr>
        <w:t>«</w:t>
      </w:r>
      <w:r w:rsidR="0080587E" w:rsidRPr="00532862">
        <w:rPr>
          <w:b/>
          <w:lang w:val="ru-RU"/>
        </w:rPr>
        <w:t>И жил Павел целых два года на своем иждивении и прин</w:t>
      </w:r>
      <w:r w:rsidRPr="00532862">
        <w:rPr>
          <w:b/>
          <w:lang w:val="ru-RU"/>
        </w:rPr>
        <w:t xml:space="preserve">имал всех, приходивших к нему, </w:t>
      </w:r>
      <w:r w:rsidR="0080587E" w:rsidRPr="00532862">
        <w:rPr>
          <w:b/>
          <w:vertAlign w:val="superscript"/>
          <w:lang w:val="ru-RU"/>
        </w:rPr>
        <w:t>31</w:t>
      </w:r>
      <w:r w:rsidRPr="00532862">
        <w:rPr>
          <w:b/>
          <w:lang w:val="ru-RU"/>
        </w:rPr>
        <w:t>ПРОПОВЕДУЯ ЦАРСТВИЕ БОЖИЕ И УЧА О ГОСПОДЕ ИИСУСЕ ХРИСТЕ</w:t>
      </w:r>
      <w:r w:rsidR="0080587E" w:rsidRPr="00532862">
        <w:rPr>
          <w:b/>
          <w:lang w:val="ru-RU"/>
        </w:rPr>
        <w:t xml:space="preserve"> со всяким дерзновением невозбранно</w:t>
      </w:r>
      <w:r w:rsidRPr="00532862">
        <w:rPr>
          <w:b/>
          <w:lang w:val="ru-RU"/>
        </w:rPr>
        <w:t>»</w:t>
      </w:r>
      <w:r>
        <w:rPr>
          <w:b/>
          <w:lang w:val="ru-RU"/>
        </w:rPr>
        <w:t xml:space="preserve">. </w:t>
      </w:r>
    </w:p>
    <w:p w:rsidR="0053655B" w:rsidRPr="00873D2B" w:rsidRDefault="00D4428B" w:rsidP="0080587E">
      <w:pPr>
        <w:ind w:firstLine="360"/>
        <w:jc w:val="both"/>
        <w:rPr>
          <w:lang w:val="ru-RU"/>
        </w:rPr>
      </w:pPr>
      <w:r>
        <w:rPr>
          <w:lang w:val="ru-RU"/>
        </w:rPr>
        <w:t>Одно из наиболее ярких кратких</w:t>
      </w:r>
      <w:r w:rsidR="0053655B" w:rsidRPr="00873D2B">
        <w:rPr>
          <w:lang w:val="ru-RU"/>
        </w:rPr>
        <w:t xml:space="preserve"> изложений Евангелия благодати Божией или Евангелия Царства Божьего, которое проповедовал Апостол Павел (и другие Апостолы), дано нам в 15-й главе Первого Послания к Коринфянам.</w:t>
      </w:r>
    </w:p>
    <w:p w:rsidR="0053655B" w:rsidRPr="0053655B" w:rsidRDefault="0053655B" w:rsidP="0053655B">
      <w:pPr>
        <w:ind w:firstLine="360"/>
        <w:jc w:val="both"/>
        <w:rPr>
          <w:b/>
          <w:lang w:val="ru-RU"/>
        </w:rPr>
      </w:pPr>
      <w:r w:rsidRPr="0053655B">
        <w:rPr>
          <w:b/>
          <w:highlight w:val="yellow"/>
          <w:u w:val="single"/>
          <w:lang w:val="ru-RU"/>
        </w:rPr>
        <w:t>1Кор.15:1-4</w:t>
      </w:r>
      <w:r>
        <w:rPr>
          <w:b/>
          <w:highlight w:val="yellow"/>
          <w:u w:val="single"/>
          <w:lang w:val="ru-RU"/>
        </w:rPr>
        <w:t xml:space="preserve">, </w:t>
      </w:r>
      <w:r w:rsidR="00384851">
        <w:rPr>
          <w:b/>
          <w:highlight w:val="yellow"/>
          <w:u w:val="single"/>
          <w:lang w:val="ru-RU"/>
        </w:rPr>
        <w:t xml:space="preserve">11, </w:t>
      </w:r>
      <w:r w:rsidRPr="0053655B">
        <w:rPr>
          <w:b/>
          <w:highlight w:val="yellow"/>
          <w:u w:val="single"/>
          <w:lang w:val="ru-RU"/>
        </w:rPr>
        <w:t>19-28</w:t>
      </w:r>
      <w:r>
        <w:rPr>
          <w:b/>
          <w:lang w:val="ru-RU"/>
        </w:rPr>
        <w:t xml:space="preserve"> «</w:t>
      </w:r>
      <w:r w:rsidRPr="0053655B">
        <w:rPr>
          <w:b/>
          <w:lang w:val="ru-RU"/>
        </w:rPr>
        <w:t>Напоминаю вам, братия, Евангелие, которое я благовествовал вам, которое вы и при</w:t>
      </w:r>
      <w:r w:rsidR="00B74AD0">
        <w:rPr>
          <w:b/>
          <w:lang w:val="ru-RU"/>
        </w:rPr>
        <w:t xml:space="preserve">няли, в котором и утвердились, </w:t>
      </w:r>
      <w:r w:rsidRPr="00B74AD0">
        <w:rPr>
          <w:b/>
          <w:vertAlign w:val="superscript"/>
          <w:lang w:val="ru-RU"/>
        </w:rPr>
        <w:t>2</w:t>
      </w:r>
      <w:r w:rsidRPr="0053655B">
        <w:rPr>
          <w:b/>
          <w:lang w:val="ru-RU"/>
        </w:rPr>
        <w:t xml:space="preserve">которым и спасаетесь, если преподанное удерживаете так, как я благовествовал вам, если только не тщетно уверовали. </w:t>
      </w:r>
    </w:p>
    <w:p w:rsidR="0053655B" w:rsidRDefault="0053655B" w:rsidP="0053655B">
      <w:pPr>
        <w:ind w:firstLine="360"/>
        <w:jc w:val="both"/>
        <w:rPr>
          <w:b/>
          <w:lang w:val="ru-RU"/>
        </w:rPr>
      </w:pPr>
      <w:r w:rsidRPr="00B74AD0">
        <w:rPr>
          <w:b/>
          <w:vertAlign w:val="superscript"/>
          <w:lang w:val="ru-RU"/>
        </w:rPr>
        <w:t>3</w:t>
      </w:r>
      <w:r w:rsidRPr="0053655B">
        <w:rPr>
          <w:b/>
          <w:lang w:val="ru-RU"/>
        </w:rPr>
        <w:t>Ибо я первоначально преподал вам, что и [сам] принял, [то] [есть], что Христос у</w:t>
      </w:r>
      <w:r w:rsidR="00B74AD0">
        <w:rPr>
          <w:b/>
          <w:lang w:val="ru-RU"/>
        </w:rPr>
        <w:t xml:space="preserve">мер за грехи наши, по Писанию, </w:t>
      </w:r>
      <w:r w:rsidRPr="00B74AD0">
        <w:rPr>
          <w:b/>
          <w:vertAlign w:val="superscript"/>
          <w:lang w:val="ru-RU"/>
        </w:rPr>
        <w:t>4</w:t>
      </w:r>
      <w:r w:rsidRPr="0053655B">
        <w:rPr>
          <w:b/>
          <w:lang w:val="ru-RU"/>
        </w:rPr>
        <w:t>и что Он погребен был, и что вос</w:t>
      </w:r>
      <w:r>
        <w:rPr>
          <w:b/>
          <w:lang w:val="ru-RU"/>
        </w:rPr>
        <w:t>крес в третий день, по Писанию.</w:t>
      </w:r>
    </w:p>
    <w:p w:rsidR="0053655B" w:rsidRPr="0053655B" w:rsidRDefault="0053655B" w:rsidP="0053655B">
      <w:pPr>
        <w:ind w:firstLine="360"/>
        <w:jc w:val="both"/>
        <w:rPr>
          <w:b/>
          <w:lang w:val="ru-RU"/>
        </w:rPr>
      </w:pPr>
      <w:r w:rsidRPr="0053655B">
        <w:rPr>
          <w:b/>
          <w:vertAlign w:val="superscript"/>
          <w:lang w:val="ru-RU"/>
        </w:rPr>
        <w:lastRenderedPageBreak/>
        <w:t>11</w:t>
      </w:r>
      <w:r w:rsidRPr="0053655B">
        <w:rPr>
          <w:b/>
          <w:lang w:val="ru-RU"/>
        </w:rPr>
        <w:t>Итак я ли, они ли, мы так проповедуем, и вы так уверовали.</w:t>
      </w:r>
    </w:p>
    <w:p w:rsidR="0053655B" w:rsidRPr="0053655B" w:rsidRDefault="0053655B" w:rsidP="0053655B">
      <w:pPr>
        <w:ind w:firstLine="360"/>
        <w:jc w:val="both"/>
        <w:rPr>
          <w:b/>
          <w:lang w:val="ru-RU"/>
        </w:rPr>
      </w:pPr>
      <w:r w:rsidRPr="0053655B">
        <w:rPr>
          <w:b/>
          <w:vertAlign w:val="superscript"/>
          <w:lang w:val="ru-RU"/>
        </w:rPr>
        <w:t>19</w:t>
      </w:r>
      <w:r w:rsidRPr="0053655B">
        <w:rPr>
          <w:b/>
          <w:lang w:val="ru-RU"/>
        </w:rPr>
        <w:t>И если мы в этой только жизни надеемся на Христа, то</w:t>
      </w:r>
      <w:r w:rsidR="00B74AD0">
        <w:rPr>
          <w:b/>
          <w:lang w:val="ru-RU"/>
        </w:rPr>
        <w:t xml:space="preserve"> мы несчастнее всех человеков. </w:t>
      </w:r>
      <w:r w:rsidRPr="0053655B">
        <w:rPr>
          <w:b/>
          <w:vertAlign w:val="superscript"/>
          <w:lang w:val="ru-RU"/>
        </w:rPr>
        <w:t>20</w:t>
      </w:r>
      <w:r w:rsidRPr="0053655B">
        <w:rPr>
          <w:b/>
          <w:lang w:val="ru-RU"/>
        </w:rPr>
        <w:t>Но Христос воскрес из</w:t>
      </w:r>
      <w:r w:rsidR="00B74AD0">
        <w:rPr>
          <w:b/>
          <w:lang w:val="ru-RU"/>
        </w:rPr>
        <w:t xml:space="preserve"> мертвых, первенец из умерших. </w:t>
      </w:r>
      <w:r w:rsidRPr="0053655B">
        <w:rPr>
          <w:b/>
          <w:vertAlign w:val="superscript"/>
          <w:lang w:val="ru-RU"/>
        </w:rPr>
        <w:t>21</w:t>
      </w:r>
      <w:r w:rsidRPr="0053655B">
        <w:rPr>
          <w:b/>
          <w:lang w:val="ru-RU"/>
        </w:rPr>
        <w:t xml:space="preserve">Ибо, как смерть через человека, [так] через человека и воскресение мертвых. </w:t>
      </w:r>
    </w:p>
    <w:p w:rsidR="0053655B" w:rsidRPr="0053655B" w:rsidRDefault="0053655B" w:rsidP="0053655B">
      <w:pPr>
        <w:ind w:firstLine="360"/>
        <w:jc w:val="both"/>
        <w:rPr>
          <w:b/>
          <w:lang w:val="ru-RU"/>
        </w:rPr>
      </w:pPr>
      <w:r w:rsidRPr="00B74AD0">
        <w:rPr>
          <w:b/>
          <w:vertAlign w:val="superscript"/>
          <w:lang w:val="ru-RU"/>
        </w:rPr>
        <w:t>22</w:t>
      </w:r>
      <w:r w:rsidRPr="0053655B">
        <w:rPr>
          <w:b/>
          <w:lang w:val="ru-RU"/>
        </w:rPr>
        <w:t>Как в Адаме все умир</w:t>
      </w:r>
      <w:r w:rsidR="00B74AD0">
        <w:rPr>
          <w:b/>
          <w:lang w:val="ru-RU"/>
        </w:rPr>
        <w:t xml:space="preserve">ают, так во Христе все оживут, </w:t>
      </w:r>
      <w:r w:rsidRPr="00B74AD0">
        <w:rPr>
          <w:b/>
          <w:vertAlign w:val="superscript"/>
          <w:lang w:val="ru-RU"/>
        </w:rPr>
        <w:t>23</w:t>
      </w:r>
      <w:r w:rsidRPr="0053655B">
        <w:rPr>
          <w:b/>
          <w:lang w:val="ru-RU"/>
        </w:rPr>
        <w:t>каждый в своем порядке: первенец Христос, пот</w:t>
      </w:r>
      <w:r w:rsidR="00B74AD0">
        <w:rPr>
          <w:b/>
          <w:lang w:val="ru-RU"/>
        </w:rPr>
        <w:t xml:space="preserve">ом Христовы, в пришествие Его. </w:t>
      </w:r>
      <w:r w:rsidRPr="00B74AD0">
        <w:rPr>
          <w:b/>
          <w:vertAlign w:val="superscript"/>
          <w:lang w:val="ru-RU"/>
        </w:rPr>
        <w:t>24</w:t>
      </w:r>
      <w:r w:rsidRPr="0053655B">
        <w:rPr>
          <w:b/>
          <w:lang w:val="ru-RU"/>
        </w:rPr>
        <w:t xml:space="preserve">А затем конец, когда Он предаст Царство Богу и Отцу, когда упразднит всякое начальство и всякую власть и силу. </w:t>
      </w:r>
    </w:p>
    <w:p w:rsidR="0053655B" w:rsidRPr="0053655B" w:rsidRDefault="00B74AD0" w:rsidP="0053655B">
      <w:pPr>
        <w:ind w:firstLine="360"/>
        <w:jc w:val="both"/>
        <w:rPr>
          <w:b/>
          <w:lang w:val="ru-RU"/>
        </w:rPr>
      </w:pPr>
      <w:r>
        <w:rPr>
          <w:b/>
          <w:vertAlign w:val="superscript"/>
          <w:lang w:val="ru-RU"/>
        </w:rPr>
        <w:t>25</w:t>
      </w:r>
      <w:r w:rsidRPr="0053655B">
        <w:rPr>
          <w:b/>
          <w:lang w:val="ru-RU"/>
        </w:rPr>
        <w:t>ИБО ЕМУ НАДЛЕЖИТ ЦАРСТВОВАТЬ</w:t>
      </w:r>
      <w:r w:rsidR="0053655B" w:rsidRPr="0053655B">
        <w:rPr>
          <w:b/>
          <w:lang w:val="ru-RU"/>
        </w:rPr>
        <w:t>, доколе низложит всех врагов по</w:t>
      </w:r>
      <w:r>
        <w:rPr>
          <w:b/>
          <w:lang w:val="ru-RU"/>
        </w:rPr>
        <w:t xml:space="preserve">д ноги Свои. </w:t>
      </w:r>
      <w:r w:rsidR="0053655B" w:rsidRPr="00B74AD0">
        <w:rPr>
          <w:b/>
          <w:vertAlign w:val="superscript"/>
          <w:lang w:val="ru-RU"/>
        </w:rPr>
        <w:t>26</w:t>
      </w:r>
      <w:r w:rsidR="0053655B" w:rsidRPr="0053655B">
        <w:rPr>
          <w:b/>
          <w:lang w:val="ru-RU"/>
        </w:rPr>
        <w:t>Последни</w:t>
      </w:r>
      <w:r>
        <w:rPr>
          <w:b/>
          <w:lang w:val="ru-RU"/>
        </w:rPr>
        <w:t xml:space="preserve">й же враг истребится - смерть, </w:t>
      </w:r>
      <w:r w:rsidR="0053655B" w:rsidRPr="00B74AD0">
        <w:rPr>
          <w:b/>
          <w:vertAlign w:val="superscript"/>
          <w:lang w:val="ru-RU"/>
        </w:rPr>
        <w:t>27</w:t>
      </w:r>
      <w:r w:rsidRPr="0053655B">
        <w:rPr>
          <w:b/>
          <w:lang w:val="ru-RU"/>
        </w:rPr>
        <w:t>ПОТОМУ ЧТО ВСЕ ПОКОРИЛ ПОД НОГИ ЕГО</w:t>
      </w:r>
      <w:r w:rsidR="0053655B" w:rsidRPr="0053655B">
        <w:rPr>
          <w:b/>
          <w:lang w:val="ru-RU"/>
        </w:rPr>
        <w:t xml:space="preserve">. Когда же сказано, что [Ему] все покорено, то ясно, что кроме Того, Который покорил Ему все. </w:t>
      </w:r>
    </w:p>
    <w:p w:rsidR="0053655B" w:rsidRDefault="0053655B" w:rsidP="0053655B">
      <w:pPr>
        <w:ind w:firstLine="360"/>
        <w:jc w:val="both"/>
        <w:rPr>
          <w:b/>
          <w:lang w:val="ru-RU"/>
        </w:rPr>
      </w:pPr>
      <w:r w:rsidRPr="00B74AD0">
        <w:rPr>
          <w:b/>
          <w:vertAlign w:val="superscript"/>
          <w:lang w:val="ru-RU"/>
        </w:rPr>
        <w:t>28</w:t>
      </w:r>
      <w:r w:rsidRPr="0053655B">
        <w:rPr>
          <w:b/>
          <w:lang w:val="ru-RU"/>
        </w:rPr>
        <w:t xml:space="preserve">Когда же все покорит Ему, тогда и Сам Сын покорится Покорившему все </w:t>
      </w:r>
      <w:r>
        <w:rPr>
          <w:b/>
          <w:lang w:val="ru-RU"/>
        </w:rPr>
        <w:t>Ему, да будет Бог все во всем</w:t>
      </w:r>
      <w:r w:rsidR="00B605D4">
        <w:rPr>
          <w:b/>
          <w:lang w:val="ru-RU"/>
        </w:rPr>
        <w:t>»</w:t>
      </w:r>
      <w:r>
        <w:rPr>
          <w:b/>
          <w:lang w:val="ru-RU"/>
        </w:rPr>
        <w:t xml:space="preserve">. </w:t>
      </w:r>
    </w:p>
    <w:p w:rsidR="00E55673" w:rsidRDefault="00E55673" w:rsidP="0053655B">
      <w:pPr>
        <w:ind w:firstLine="360"/>
        <w:jc w:val="both"/>
        <w:rPr>
          <w:lang w:val="ru-RU"/>
        </w:rPr>
      </w:pPr>
      <w:r>
        <w:rPr>
          <w:lang w:val="ru-RU"/>
        </w:rPr>
        <w:t xml:space="preserve">Это то Евангелие, которое проповедовали апостолы и ученики Иисуса Христа в первом веке. Оно включает в себя весть о том, что Богом помазанный Царь Иисус Христос пришёл на Землю, и умер за грехи людей, чтобы они могли быть прощены и стать </w:t>
      </w:r>
      <w:r w:rsidR="00873D2B">
        <w:rPr>
          <w:lang w:val="ru-RU"/>
        </w:rPr>
        <w:t xml:space="preserve">подданными и </w:t>
      </w:r>
      <w:r>
        <w:rPr>
          <w:lang w:val="ru-RU"/>
        </w:rPr>
        <w:t>гражданами Царства Божьего</w:t>
      </w:r>
      <w:r w:rsidR="00D4428B">
        <w:rPr>
          <w:lang w:val="ru-RU"/>
        </w:rPr>
        <w:t xml:space="preserve">, покаявшись в своих грехах и покорившись Богу, и Христу, как Царю (Господу – </w:t>
      </w:r>
      <w:r w:rsidR="00D4428B" w:rsidRPr="00D4428B">
        <w:rPr>
          <w:b/>
          <w:lang w:val="ru-RU"/>
        </w:rPr>
        <w:t>Рим.10:9-10</w:t>
      </w:r>
      <w:r w:rsidR="00D4428B">
        <w:rPr>
          <w:lang w:val="ru-RU"/>
        </w:rPr>
        <w:t>)</w:t>
      </w:r>
      <w:r>
        <w:rPr>
          <w:lang w:val="ru-RU"/>
        </w:rPr>
        <w:t xml:space="preserve">. Иисус Христос воскрес из мёртвых, вознёсся на небо, и снова придёт на Землю во славе, </w:t>
      </w:r>
      <w:r w:rsidR="00873D2B">
        <w:rPr>
          <w:lang w:val="ru-RU"/>
        </w:rPr>
        <w:t xml:space="preserve">как Царь, </w:t>
      </w:r>
      <w:r>
        <w:rPr>
          <w:lang w:val="ru-RU"/>
        </w:rPr>
        <w:t xml:space="preserve">чтобы царствовать вместе со Своими святыми, которые воскреснут из мёртвых или изменятся при Его пришествии. </w:t>
      </w:r>
      <w:r w:rsidR="00873D2B">
        <w:rPr>
          <w:lang w:val="ru-RU"/>
        </w:rPr>
        <w:t>Иисус Христос</w:t>
      </w:r>
      <w:r>
        <w:rPr>
          <w:lang w:val="ru-RU"/>
        </w:rPr>
        <w:t xml:space="preserve"> низложит всех врагов под Свои ноги, и последний враг истребится – смерть. Затем Царь Иисус Христос передаст Царство Богу и Отцу, чтобы Бог был всё во всём, как это было до грехопадения человека. Это полное Евангелие благодати Божьей, это Евангелие Царства Божьего, которое проповедовали Апостолы. </w:t>
      </w:r>
    </w:p>
    <w:p w:rsidR="00B605D4" w:rsidRPr="00E55673" w:rsidRDefault="00E55673" w:rsidP="0053655B">
      <w:pPr>
        <w:ind w:firstLine="360"/>
        <w:jc w:val="both"/>
        <w:rPr>
          <w:lang w:val="ru-RU"/>
        </w:rPr>
      </w:pPr>
      <w:r>
        <w:rPr>
          <w:lang w:val="ru-RU"/>
        </w:rPr>
        <w:t xml:space="preserve">Апостолы начали проповедовать это Евангелие в контексте, созданном для этого </w:t>
      </w:r>
      <w:r w:rsidR="00873D2B">
        <w:rPr>
          <w:lang w:val="ru-RU"/>
        </w:rPr>
        <w:t xml:space="preserve">самим </w:t>
      </w:r>
      <w:r>
        <w:rPr>
          <w:lang w:val="ru-RU"/>
        </w:rPr>
        <w:t>Богом. Они первоначально проповедовали Его в народе,</w:t>
      </w:r>
      <w:r w:rsidR="00873D2B">
        <w:rPr>
          <w:lang w:val="ru-RU"/>
        </w:rPr>
        <w:t xml:space="preserve"> который Бог избрал быть Его уделом, Его Царством священников на земле. Этот народ – Израиль. Посланники (Апостолы) Царя Иисуса Христа</w:t>
      </w:r>
      <w:r w:rsidR="00D4428B">
        <w:rPr>
          <w:lang w:val="ru-RU"/>
        </w:rPr>
        <w:t>, будучи все сами Израильтянами (евреями), как и их Царь</w:t>
      </w:r>
      <w:r w:rsidR="008A4519">
        <w:rPr>
          <w:lang w:val="ru-RU"/>
        </w:rPr>
        <w:t xml:space="preserve"> Иисус</w:t>
      </w:r>
      <w:r w:rsidR="00D4428B">
        <w:rPr>
          <w:lang w:val="ru-RU"/>
        </w:rPr>
        <w:t>,</w:t>
      </w:r>
      <w:r w:rsidR="00873D2B">
        <w:rPr>
          <w:lang w:val="ru-RU"/>
        </w:rPr>
        <w:t xml:space="preserve"> начали проповедовать эту Добрую Весть Божьего Царства в народе Израиля, на земле Израиля, которую Бог избрал, как стартовую площадку, для распр</w:t>
      </w:r>
      <w:r w:rsidR="008A4519">
        <w:rPr>
          <w:lang w:val="ru-RU"/>
        </w:rPr>
        <w:t>остранения Его Царства на всей З</w:t>
      </w:r>
      <w:r w:rsidR="00873D2B">
        <w:rPr>
          <w:lang w:val="ru-RU"/>
        </w:rPr>
        <w:t>емле.</w:t>
      </w:r>
      <w:r w:rsidR="00D4428B">
        <w:rPr>
          <w:lang w:val="ru-RU"/>
        </w:rPr>
        <w:t xml:space="preserve"> </w:t>
      </w:r>
    </w:p>
    <w:p w:rsidR="00CB5B4E" w:rsidRDefault="00532862" w:rsidP="00D866C1">
      <w:pPr>
        <w:ind w:firstLine="360"/>
        <w:jc w:val="both"/>
        <w:rPr>
          <w:b/>
          <w:lang w:val="ru-RU"/>
        </w:rPr>
      </w:pPr>
      <w:r w:rsidRPr="00532862">
        <w:rPr>
          <w:b/>
          <w:highlight w:val="yellow"/>
          <w:u w:val="single"/>
          <w:lang w:val="ru-RU"/>
        </w:rPr>
        <w:lastRenderedPageBreak/>
        <w:t>Матф.24:14</w:t>
      </w:r>
      <w:r>
        <w:rPr>
          <w:lang w:val="ru-RU"/>
        </w:rPr>
        <w:t xml:space="preserve"> </w:t>
      </w:r>
      <w:r w:rsidRPr="00532862">
        <w:rPr>
          <w:b/>
          <w:lang w:val="ru-RU"/>
        </w:rPr>
        <w:t>«</w:t>
      </w:r>
      <w:r w:rsidR="0080587E" w:rsidRPr="00532862">
        <w:rPr>
          <w:b/>
          <w:lang w:val="ru-RU"/>
        </w:rPr>
        <w:t>И проповедано будет сие Евангелие Царствия по всей вселенной, во свидетельство всем народам; и тогда придет конец</w:t>
      </w:r>
      <w:r w:rsidRPr="00532862">
        <w:rPr>
          <w:b/>
          <w:lang w:val="ru-RU"/>
        </w:rPr>
        <w:t>»</w:t>
      </w:r>
      <w:r>
        <w:rPr>
          <w:b/>
          <w:lang w:val="ru-RU"/>
        </w:rPr>
        <w:t>.</w:t>
      </w:r>
    </w:p>
    <w:p w:rsidR="00873D2B" w:rsidRPr="00873D2B" w:rsidRDefault="00873D2B" w:rsidP="00873D2B">
      <w:pPr>
        <w:ind w:firstLine="360"/>
        <w:jc w:val="both"/>
        <w:rPr>
          <w:b/>
          <w:lang w:val="ru-RU"/>
        </w:rPr>
      </w:pPr>
      <w:r w:rsidRPr="00873D2B">
        <w:rPr>
          <w:b/>
          <w:highlight w:val="yellow"/>
          <w:u w:val="single"/>
          <w:lang w:val="ru-RU"/>
        </w:rPr>
        <w:t>Деян.1:1-8</w:t>
      </w:r>
      <w:r>
        <w:rPr>
          <w:b/>
          <w:lang w:val="ru-RU"/>
        </w:rPr>
        <w:t xml:space="preserve"> «</w:t>
      </w:r>
      <w:r w:rsidRPr="00873D2B">
        <w:rPr>
          <w:b/>
          <w:lang w:val="ru-RU"/>
        </w:rPr>
        <w:t>Первую книгу написал я [к тебе], Феофил, о всем, что Иис</w:t>
      </w:r>
      <w:r>
        <w:rPr>
          <w:b/>
          <w:lang w:val="ru-RU"/>
        </w:rPr>
        <w:t xml:space="preserve">ус делал и чему учил от начала </w:t>
      </w:r>
      <w:r w:rsidRPr="00873D2B">
        <w:rPr>
          <w:b/>
          <w:vertAlign w:val="superscript"/>
          <w:lang w:val="ru-RU"/>
        </w:rPr>
        <w:t>2</w:t>
      </w:r>
      <w:r w:rsidRPr="00873D2B">
        <w:rPr>
          <w:b/>
          <w:lang w:val="ru-RU"/>
        </w:rPr>
        <w:t>до того дня, в который Он вознесся, дав Святым Духом повеления</w:t>
      </w:r>
      <w:r>
        <w:rPr>
          <w:b/>
          <w:lang w:val="ru-RU"/>
        </w:rPr>
        <w:t xml:space="preserve"> Апостолам, которых Он избрал, </w:t>
      </w:r>
      <w:r w:rsidRPr="00873D2B">
        <w:rPr>
          <w:b/>
          <w:vertAlign w:val="superscript"/>
          <w:lang w:val="ru-RU"/>
        </w:rPr>
        <w:t>3</w:t>
      </w:r>
      <w:r w:rsidRPr="00873D2B">
        <w:rPr>
          <w:b/>
          <w:lang w:val="ru-RU"/>
        </w:rPr>
        <w:t xml:space="preserve">которым и явил Себя живым, по страдании Своем, со многими верными доказательствами, В ПРОДОЛЖЕНИЕ СОРОКА ДНЕЙ ЯВЛЯЯСЬ ИМ И ГОВОРЯ О ЦАРСТВИИ БОЖИЕМ. </w:t>
      </w:r>
    </w:p>
    <w:p w:rsidR="00873D2B" w:rsidRPr="00873D2B" w:rsidRDefault="00873D2B" w:rsidP="00873D2B">
      <w:pPr>
        <w:ind w:firstLine="360"/>
        <w:jc w:val="both"/>
        <w:rPr>
          <w:b/>
          <w:lang w:val="ru-RU"/>
        </w:rPr>
      </w:pPr>
      <w:r w:rsidRPr="00873D2B">
        <w:rPr>
          <w:b/>
          <w:vertAlign w:val="superscript"/>
          <w:lang w:val="ru-RU"/>
        </w:rPr>
        <w:t>4</w:t>
      </w:r>
      <w:r w:rsidRPr="00873D2B">
        <w:rPr>
          <w:b/>
          <w:lang w:val="ru-RU"/>
        </w:rPr>
        <w:t>И, собрав их, Он повелел им: не отлучайтесь из Иерусалима, но ждите обещанного от О</w:t>
      </w:r>
      <w:r>
        <w:rPr>
          <w:b/>
          <w:lang w:val="ru-RU"/>
        </w:rPr>
        <w:t xml:space="preserve">тца, о чем вы слышали от Меня, </w:t>
      </w:r>
      <w:r w:rsidRPr="00873D2B">
        <w:rPr>
          <w:b/>
          <w:vertAlign w:val="superscript"/>
          <w:lang w:val="ru-RU"/>
        </w:rPr>
        <w:t>5</w:t>
      </w:r>
      <w:r w:rsidRPr="00873D2B">
        <w:rPr>
          <w:b/>
          <w:lang w:val="ru-RU"/>
        </w:rPr>
        <w:t xml:space="preserve">ибо Иоанн крестил водою, а вы, через несколько дней после сего, будете крещены Духом Святым. </w:t>
      </w:r>
    </w:p>
    <w:p w:rsidR="00873D2B" w:rsidRPr="00873D2B" w:rsidRDefault="00873D2B" w:rsidP="00873D2B">
      <w:pPr>
        <w:ind w:firstLine="360"/>
        <w:jc w:val="both"/>
        <w:rPr>
          <w:b/>
          <w:lang w:val="ru-RU"/>
        </w:rPr>
      </w:pPr>
      <w:r w:rsidRPr="00873D2B">
        <w:rPr>
          <w:b/>
          <w:vertAlign w:val="superscript"/>
          <w:lang w:val="ru-RU"/>
        </w:rPr>
        <w:t>6</w:t>
      </w:r>
      <w:r w:rsidRPr="00873D2B">
        <w:rPr>
          <w:b/>
          <w:lang w:val="ru-RU"/>
        </w:rPr>
        <w:t xml:space="preserve">Посему они, сойдясь, спрашивали Его, говоря: НЕ В СИЕ ЛИ ВРЕМЯ, ГОСПОДИ, ВОССТАНОВЛЯЕШЬ ТЫ ЦАРСТВО ИЗРАИЛЮ? </w:t>
      </w:r>
    </w:p>
    <w:p w:rsidR="00873D2B" w:rsidRPr="00D866C1" w:rsidRDefault="00873D2B" w:rsidP="00873D2B">
      <w:pPr>
        <w:ind w:firstLine="360"/>
        <w:jc w:val="both"/>
        <w:rPr>
          <w:b/>
          <w:lang w:val="ru-RU"/>
        </w:rPr>
      </w:pPr>
      <w:r w:rsidRPr="00873D2B">
        <w:rPr>
          <w:b/>
          <w:vertAlign w:val="superscript"/>
          <w:lang w:val="ru-RU"/>
        </w:rPr>
        <w:t>7</w:t>
      </w:r>
      <w:r w:rsidRPr="00873D2B">
        <w:rPr>
          <w:b/>
          <w:lang w:val="ru-RU"/>
        </w:rPr>
        <w:t>Он же сказал им: НЕ ВАШЕ ДЕЛО ЗНАТЬ ВРЕМЕНА ИЛИ СРОКИ, КОТОРЫ</w:t>
      </w:r>
      <w:r>
        <w:rPr>
          <w:b/>
          <w:lang w:val="ru-RU"/>
        </w:rPr>
        <w:t xml:space="preserve">Е ОТЕЦ ПОЛОЖИЛ В СВОЕЙ ВЛАСТИ, </w:t>
      </w:r>
      <w:r w:rsidRPr="00873D2B">
        <w:rPr>
          <w:b/>
          <w:vertAlign w:val="superscript"/>
          <w:lang w:val="ru-RU"/>
        </w:rPr>
        <w:t>8</w:t>
      </w:r>
      <w:r w:rsidRPr="00873D2B">
        <w:rPr>
          <w:b/>
          <w:lang w:val="ru-RU"/>
        </w:rPr>
        <w:t>но вы примете силу, когда сойдет на вас Дух Святый; И БУДЕТЕ МНЕ СВИДЕТЕЛЯМИ В ИЕРУСАЛИМЕ И ВО ВСЕЙ ИУДЕЕ И САМАРИИ И ДАЖЕ ДО КРАЯ ЗЕМЛИ</w:t>
      </w:r>
      <w:r>
        <w:rPr>
          <w:b/>
          <w:lang w:val="ru-RU"/>
        </w:rPr>
        <w:t xml:space="preserve">». </w:t>
      </w:r>
    </w:p>
    <w:p w:rsidR="00277D42" w:rsidRPr="00B16E4D" w:rsidRDefault="00323A19" w:rsidP="004B29F6">
      <w:pPr>
        <w:pStyle w:val="Heading2"/>
      </w:pPr>
      <w:bookmarkStart w:id="1011" w:name="_Toc355252812"/>
      <w:bookmarkStart w:id="1012" w:name="_Toc450214608"/>
      <w:bookmarkStart w:id="1013" w:name="_Toc532465979"/>
      <w:r>
        <w:t>3</w:t>
      </w:r>
      <w:r w:rsidR="001C16BA">
        <w:t xml:space="preserve">. </w:t>
      </w:r>
      <w:bookmarkEnd w:id="1011"/>
      <w:bookmarkEnd w:id="1012"/>
      <w:r w:rsidR="001C16BA">
        <w:t xml:space="preserve">Израиль – как Божье </w:t>
      </w:r>
      <w:ins w:id="1014" w:author="R K" w:date="2018-11-20T11:17:00Z">
        <w:r w:rsidR="00EA58F6">
          <w:t>Ц</w:t>
        </w:r>
      </w:ins>
      <w:del w:id="1015" w:author="R K" w:date="2018-11-20T11:17:00Z">
        <w:r w:rsidR="001C16BA" w:rsidDel="00EA58F6">
          <w:delText>ц</w:delText>
        </w:r>
      </w:del>
      <w:r w:rsidR="001C16BA">
        <w:t>арство на земле</w:t>
      </w:r>
      <w:bookmarkEnd w:id="1013"/>
    </w:p>
    <w:p w:rsidR="00B6150C" w:rsidRPr="00B6150C" w:rsidRDefault="00B6150C" w:rsidP="005D00E4">
      <w:pPr>
        <w:pStyle w:val="Heading3"/>
      </w:pPr>
      <w:bookmarkStart w:id="1016" w:name="_Toc532465980"/>
      <w:r w:rsidRPr="00B6150C">
        <w:t>Избрание Израиля, как Божьего Царства священников</w:t>
      </w:r>
      <w:bookmarkEnd w:id="1016"/>
    </w:p>
    <w:p w:rsidR="00E91D81" w:rsidRPr="00E91D81" w:rsidRDefault="00E91D81" w:rsidP="001C16BA">
      <w:pPr>
        <w:ind w:firstLine="360"/>
        <w:jc w:val="both"/>
        <w:rPr>
          <w:rFonts w:asciiTheme="majorHAnsi" w:hAnsiTheme="majorHAnsi"/>
          <w:b/>
          <w:szCs w:val="24"/>
          <w:lang w:val="ru-RU"/>
        </w:rPr>
      </w:pPr>
      <w:r w:rsidRPr="00B61420">
        <w:rPr>
          <w:rFonts w:asciiTheme="majorHAnsi" w:hAnsiTheme="majorHAnsi"/>
          <w:b/>
          <w:szCs w:val="24"/>
          <w:highlight w:val="yellow"/>
          <w:u w:val="single"/>
          <w:lang w:val="ru-RU"/>
        </w:rPr>
        <w:t>Исх.19:5-6</w:t>
      </w:r>
      <w:r w:rsidRPr="00B61420">
        <w:rPr>
          <w:rFonts w:asciiTheme="majorHAnsi" w:hAnsiTheme="majorHAnsi"/>
          <w:b/>
          <w:szCs w:val="24"/>
          <w:lang w:val="ru-RU"/>
        </w:rPr>
        <w:t xml:space="preserve"> «Итак, если вы будете слушаться гласа Моего и соблюдать завет Мой, то будете МОИМ УДЕЛОМ из всех народов, ибо Моя вся земля, </w:t>
      </w:r>
      <w:r w:rsidRPr="00B61420">
        <w:rPr>
          <w:rFonts w:asciiTheme="majorHAnsi" w:hAnsiTheme="majorHAnsi"/>
          <w:b/>
          <w:szCs w:val="24"/>
          <w:vertAlign w:val="superscript"/>
          <w:lang w:val="ru-RU"/>
        </w:rPr>
        <w:t>6</w:t>
      </w:r>
      <w:r w:rsidRPr="00B61420">
        <w:rPr>
          <w:rFonts w:asciiTheme="majorHAnsi" w:hAnsiTheme="majorHAnsi"/>
          <w:b/>
          <w:szCs w:val="24"/>
          <w:lang w:val="ru-RU"/>
        </w:rPr>
        <w:t xml:space="preserve">а </w:t>
      </w:r>
      <w:r w:rsidR="00E55673" w:rsidRPr="00B61420">
        <w:rPr>
          <w:rFonts w:asciiTheme="majorHAnsi" w:hAnsiTheme="majorHAnsi"/>
          <w:b/>
          <w:szCs w:val="24"/>
          <w:lang w:val="ru-RU"/>
        </w:rPr>
        <w:t>ВЫ БУДЕТЕ У МЕНЯ ЦАРСТВОМ СВЯЩЕННИКОВ</w:t>
      </w:r>
      <w:r w:rsidRPr="00B61420">
        <w:rPr>
          <w:rFonts w:asciiTheme="majorHAnsi" w:hAnsiTheme="majorHAnsi"/>
          <w:b/>
          <w:szCs w:val="24"/>
          <w:lang w:val="ru-RU"/>
        </w:rPr>
        <w:t xml:space="preserve"> и НАРОДОМ СВЯТЫМ; вот слова, которые ты скажешь СЫНАМ ИЗРАИЛЕВЫМ». </w:t>
      </w:r>
    </w:p>
    <w:p w:rsidR="001C16BA" w:rsidRDefault="00277D42" w:rsidP="001C16BA">
      <w:pPr>
        <w:ind w:firstLine="360"/>
        <w:jc w:val="both"/>
        <w:rPr>
          <w:lang w:val="ru-RU"/>
        </w:rPr>
      </w:pPr>
      <w:r w:rsidRPr="00B33FAC">
        <w:rPr>
          <w:lang w:val="ru-RU"/>
        </w:rPr>
        <w:t xml:space="preserve">Священное Писание учит нас, что Бог есть Творец и Царь вселенной. И так как Он сотворил наш мир и управляет </w:t>
      </w:r>
      <w:r>
        <w:rPr>
          <w:lang w:val="ru-RU"/>
        </w:rPr>
        <w:t>им, Он есть также Законодателем</w:t>
      </w:r>
      <w:r w:rsidRPr="00B33FAC">
        <w:rPr>
          <w:lang w:val="ru-RU"/>
        </w:rPr>
        <w:t xml:space="preserve"> этого мира. Бог установил законы, по которым существует наша вселенная. Бог, </w:t>
      </w:r>
      <w:r w:rsidR="001C16BA">
        <w:rPr>
          <w:lang w:val="ru-RU"/>
        </w:rPr>
        <w:t xml:space="preserve">Творец и Законодатель Вселенной, </w:t>
      </w:r>
      <w:r w:rsidRPr="00B33FAC">
        <w:rPr>
          <w:lang w:val="ru-RU"/>
        </w:rPr>
        <w:t>установивший законы физики и законы природы, также вложил свой естественный нравственный закон внутрь человека</w:t>
      </w:r>
      <w:r w:rsidR="001C16BA">
        <w:rPr>
          <w:lang w:val="ru-RU"/>
        </w:rPr>
        <w:t xml:space="preserve">, и совесть, обличающую его за нарушение этого закона. </w:t>
      </w:r>
    </w:p>
    <w:p w:rsidR="0055167E" w:rsidRDefault="001C16BA" w:rsidP="00277D42">
      <w:pPr>
        <w:ind w:firstLine="360"/>
        <w:jc w:val="both"/>
        <w:rPr>
          <w:rFonts w:eastAsia="Times New Roman" w:cs="Times New Roman"/>
          <w:szCs w:val="28"/>
          <w:lang w:val="ru-RU"/>
        </w:rPr>
      </w:pPr>
      <w:r>
        <w:rPr>
          <w:lang w:val="ru-RU"/>
        </w:rPr>
        <w:lastRenderedPageBreak/>
        <w:t xml:space="preserve">После того, как люди согрешили, </w:t>
      </w:r>
      <w:r w:rsidR="0055167E">
        <w:rPr>
          <w:lang w:val="ru-RU"/>
        </w:rPr>
        <w:t xml:space="preserve">начали размножаться на земле, и всё больше отступали от Бога, забывая Его и нарушая Его Законы, </w:t>
      </w:r>
      <w:r>
        <w:rPr>
          <w:lang w:val="ru-RU"/>
        </w:rPr>
        <w:t>Бог</w:t>
      </w:r>
      <w:r w:rsidR="00277D42" w:rsidRPr="00B33FAC">
        <w:rPr>
          <w:lang w:val="ru-RU"/>
        </w:rPr>
        <w:t xml:space="preserve"> избрал один народ – Израиль, из всех народов земли, и дал ему Свои детально написанные и объяснённые законы</w:t>
      </w:r>
      <w:r>
        <w:rPr>
          <w:lang w:val="ru-RU"/>
        </w:rPr>
        <w:t xml:space="preserve"> и заповеди</w:t>
      </w:r>
      <w:r w:rsidR="0055167E">
        <w:rPr>
          <w:lang w:val="ru-RU"/>
        </w:rPr>
        <w:t xml:space="preserve">. </w:t>
      </w:r>
      <w:r w:rsidR="00277D42" w:rsidRPr="00B33FAC">
        <w:rPr>
          <w:rFonts w:eastAsia="Times New Roman" w:cs="Times New Roman"/>
          <w:szCs w:val="28"/>
          <w:lang w:val="ru-RU"/>
        </w:rPr>
        <w:t xml:space="preserve">Бог избрал народ Израильский из всех народов земли, и дал ему Свои добрые, совершенные законы. Но многие из этих законов предназначались не только для еврейского народа. Бог назвал этот народ царством священников. Они, как Божьи священники, должны были учить все народы земли Божьим справедливым законам, и показать другим пример их исполнения. </w:t>
      </w:r>
    </w:p>
    <w:p w:rsidR="00277D42" w:rsidRPr="00C4385F" w:rsidRDefault="00277D42" w:rsidP="00277D42">
      <w:pPr>
        <w:ind w:firstLine="360"/>
        <w:jc w:val="both"/>
        <w:rPr>
          <w:b/>
          <w:szCs w:val="28"/>
          <w:lang w:val="ru-RU"/>
        </w:rPr>
      </w:pPr>
      <w:r w:rsidRPr="00C4385F">
        <w:rPr>
          <w:b/>
          <w:szCs w:val="28"/>
          <w:highlight w:val="yellow"/>
          <w:u w:val="single"/>
          <w:lang w:val="ru-RU"/>
        </w:rPr>
        <w:t>Мал.2:7</w:t>
      </w:r>
      <w:r w:rsidRPr="00B33FAC">
        <w:rPr>
          <w:szCs w:val="28"/>
          <w:lang w:val="ru-RU"/>
        </w:rPr>
        <w:t xml:space="preserve"> </w:t>
      </w:r>
      <w:r w:rsidRPr="00C4385F">
        <w:rPr>
          <w:b/>
          <w:szCs w:val="28"/>
          <w:lang w:val="ru-RU"/>
        </w:rPr>
        <w:t>«Ибо уста священника должны хранить ведение, и закона ищут от уст его, потому что он вестник Господа Саваофа».</w:t>
      </w:r>
    </w:p>
    <w:p w:rsidR="00277D42" w:rsidRPr="00C4385F" w:rsidRDefault="00277D42" w:rsidP="00277D42">
      <w:pPr>
        <w:ind w:firstLine="360"/>
        <w:jc w:val="both"/>
        <w:rPr>
          <w:rFonts w:eastAsia="Times New Roman" w:cs="Times New Roman"/>
          <w:b/>
          <w:szCs w:val="28"/>
          <w:lang w:val="ru-RU"/>
        </w:rPr>
      </w:pPr>
      <w:r w:rsidRPr="00C4385F">
        <w:rPr>
          <w:b/>
          <w:szCs w:val="28"/>
          <w:highlight w:val="yellow"/>
          <w:u w:val="single"/>
          <w:lang w:val="ru-RU"/>
        </w:rPr>
        <w:t>Неем.9:13</w:t>
      </w:r>
      <w:r w:rsidRPr="00C4385F">
        <w:rPr>
          <w:b/>
          <w:szCs w:val="28"/>
          <w:lang w:val="ru-RU"/>
        </w:rPr>
        <w:t xml:space="preserve"> «И снисшел Ты на гору Синай и говорил с ними с неба, и дал им суды справедливые, законы верные, уставы и заповеди добрые».</w:t>
      </w:r>
    </w:p>
    <w:p w:rsidR="00277D42" w:rsidRPr="00B33FAC" w:rsidRDefault="0055167E" w:rsidP="00277D42">
      <w:pPr>
        <w:ind w:firstLine="360"/>
        <w:jc w:val="both"/>
        <w:rPr>
          <w:lang w:val="ru-RU"/>
        </w:rPr>
      </w:pPr>
      <w:r>
        <w:rPr>
          <w:b/>
          <w:highlight w:val="yellow"/>
          <w:u w:val="single"/>
          <w:lang w:val="ru-RU"/>
        </w:rPr>
        <w:t>Втор.</w:t>
      </w:r>
      <w:r w:rsidR="00277D42" w:rsidRPr="00C4385F">
        <w:rPr>
          <w:b/>
          <w:highlight w:val="yellow"/>
          <w:u w:val="single"/>
          <w:lang w:val="ru-RU"/>
        </w:rPr>
        <w:t>4:5-8</w:t>
      </w:r>
      <w:r w:rsidR="00277D42" w:rsidRPr="00C4385F">
        <w:rPr>
          <w:b/>
          <w:lang w:val="ru-RU"/>
        </w:rPr>
        <w:t xml:space="preserve"> «Вот, я научил вас постановлениям и законам, как повелел мне Господь, Бог мой, дабы вы так поступали в той земле, в которую вы вступаете, чтоб овладеть ею; </w:t>
      </w:r>
      <w:r w:rsidR="00277D42">
        <w:rPr>
          <w:b/>
          <w:vertAlign w:val="superscript"/>
          <w:lang w:val="ru-RU"/>
        </w:rPr>
        <w:t>6</w:t>
      </w:r>
      <w:r w:rsidR="00277D42" w:rsidRPr="00C4385F">
        <w:rPr>
          <w:b/>
          <w:lang w:val="ru-RU"/>
        </w:rPr>
        <w:t xml:space="preserve">итак храните и исполняйте их, ибо в этом мудрость ваша и разум ваш пред глазами народов, которые, услышав о всех сих постановлениях, скажут: только этот великий народ есть народ мудрый и разумный. </w:t>
      </w:r>
      <w:r w:rsidR="00277D42">
        <w:rPr>
          <w:b/>
          <w:vertAlign w:val="superscript"/>
          <w:lang w:val="ru-RU"/>
        </w:rPr>
        <w:t>7</w:t>
      </w:r>
      <w:r w:rsidR="00277D42" w:rsidRPr="00C4385F">
        <w:rPr>
          <w:b/>
          <w:lang w:val="ru-RU"/>
        </w:rPr>
        <w:t xml:space="preserve">Ибо есть ли какой великий народ, к которому боги его были бы столь близки, как близок к нам Господь, Бог наш, когда ни призовем Его? </w:t>
      </w:r>
      <w:r w:rsidR="00277D42">
        <w:rPr>
          <w:b/>
          <w:vertAlign w:val="superscript"/>
          <w:lang w:val="ru-RU"/>
        </w:rPr>
        <w:t>8</w:t>
      </w:r>
      <w:r w:rsidR="00277D42" w:rsidRPr="00C4385F">
        <w:rPr>
          <w:b/>
          <w:lang w:val="ru-RU"/>
        </w:rPr>
        <w:t>И есть ли какой великий народ, у которого были бы такие справедливые постановления и законы, как весь закон сей, который я предлагаю вам сегодня?»</w:t>
      </w:r>
    </w:p>
    <w:p w:rsidR="0055167E" w:rsidRDefault="00061665" w:rsidP="0055167E">
      <w:pPr>
        <w:ind w:firstLine="360"/>
        <w:jc w:val="both"/>
        <w:rPr>
          <w:rFonts w:asciiTheme="majorHAnsi" w:hAnsiTheme="majorHAnsi"/>
          <w:szCs w:val="24"/>
          <w:lang w:val="ru-RU"/>
        </w:rPr>
      </w:pPr>
      <w:r w:rsidRPr="00061665">
        <w:rPr>
          <w:lang w:val="ru-RU"/>
        </w:rPr>
        <w:t xml:space="preserve"> </w:t>
      </w:r>
      <w:r w:rsidR="0055167E">
        <w:rPr>
          <w:rFonts w:asciiTheme="majorHAnsi" w:hAnsiTheme="majorHAnsi"/>
          <w:szCs w:val="24"/>
          <w:lang w:val="ru-RU"/>
        </w:rPr>
        <w:t>Бог избрал Израиль из всех народов земли быть Его народом, Его обществом, Его собранием. Израиль – Божий удел на земле, сф</w:t>
      </w:r>
      <w:r w:rsidR="000174A7">
        <w:rPr>
          <w:rFonts w:asciiTheme="majorHAnsi" w:hAnsiTheme="majorHAnsi"/>
          <w:szCs w:val="24"/>
          <w:lang w:val="ru-RU"/>
        </w:rPr>
        <w:t>ера Божьего правления, Божьего Ц</w:t>
      </w:r>
      <w:r w:rsidR="0055167E">
        <w:rPr>
          <w:rFonts w:asciiTheme="majorHAnsi" w:hAnsiTheme="majorHAnsi"/>
          <w:szCs w:val="24"/>
          <w:lang w:val="ru-RU"/>
        </w:rPr>
        <w:t xml:space="preserve">арства на земле. Бог Царь Израиля, и через </w:t>
      </w:r>
      <w:r w:rsidR="00D27A54">
        <w:rPr>
          <w:rFonts w:asciiTheme="majorHAnsi" w:hAnsiTheme="majorHAnsi"/>
          <w:szCs w:val="24"/>
          <w:lang w:val="ru-RU"/>
        </w:rPr>
        <w:t>Израиль Он распространяет Своё Ц</w:t>
      </w:r>
      <w:r w:rsidR="0055167E">
        <w:rPr>
          <w:rFonts w:asciiTheme="majorHAnsi" w:hAnsiTheme="majorHAnsi"/>
          <w:szCs w:val="24"/>
          <w:lang w:val="ru-RU"/>
        </w:rPr>
        <w:t xml:space="preserve">арство на земле. </w:t>
      </w:r>
    </w:p>
    <w:p w:rsidR="0055167E" w:rsidRPr="00B61420" w:rsidRDefault="0055167E" w:rsidP="0055167E">
      <w:pPr>
        <w:ind w:firstLine="360"/>
        <w:jc w:val="both"/>
        <w:rPr>
          <w:rFonts w:asciiTheme="majorHAnsi" w:hAnsiTheme="majorHAnsi"/>
          <w:b/>
          <w:szCs w:val="24"/>
          <w:lang w:val="ru-RU"/>
        </w:rPr>
      </w:pPr>
      <w:r w:rsidRPr="00B61420">
        <w:rPr>
          <w:rFonts w:asciiTheme="majorHAnsi" w:hAnsiTheme="majorHAnsi"/>
          <w:b/>
          <w:szCs w:val="24"/>
          <w:highlight w:val="yellow"/>
          <w:u w:val="single"/>
          <w:lang w:val="ru-RU"/>
        </w:rPr>
        <w:t>Лев.26:12</w:t>
      </w:r>
      <w:r>
        <w:rPr>
          <w:rFonts w:asciiTheme="majorHAnsi" w:hAnsiTheme="majorHAnsi"/>
          <w:b/>
          <w:szCs w:val="24"/>
          <w:lang w:val="ru-RU"/>
        </w:rPr>
        <w:t xml:space="preserve"> «И</w:t>
      </w:r>
      <w:r w:rsidRPr="00B61420">
        <w:rPr>
          <w:rFonts w:asciiTheme="majorHAnsi" w:hAnsiTheme="majorHAnsi"/>
          <w:b/>
          <w:szCs w:val="24"/>
          <w:lang w:val="ru-RU"/>
        </w:rPr>
        <w:t xml:space="preserve"> буду ходить среди вас и буду вашим Б</w:t>
      </w:r>
      <w:r>
        <w:rPr>
          <w:rFonts w:asciiTheme="majorHAnsi" w:hAnsiTheme="majorHAnsi"/>
          <w:b/>
          <w:szCs w:val="24"/>
          <w:lang w:val="ru-RU"/>
        </w:rPr>
        <w:t>огом, а вы будете МОИМ НАРОДОМ».</w:t>
      </w:r>
    </w:p>
    <w:p w:rsidR="0055167E" w:rsidRPr="00B61420" w:rsidRDefault="0055167E" w:rsidP="0055167E">
      <w:pPr>
        <w:ind w:firstLine="360"/>
        <w:jc w:val="both"/>
        <w:rPr>
          <w:rFonts w:asciiTheme="majorHAnsi" w:hAnsiTheme="majorHAnsi"/>
          <w:b/>
          <w:szCs w:val="24"/>
          <w:lang w:val="ru-RU"/>
        </w:rPr>
      </w:pPr>
      <w:r w:rsidRPr="00B61420">
        <w:rPr>
          <w:rFonts w:asciiTheme="majorHAnsi" w:hAnsiTheme="majorHAnsi"/>
          <w:b/>
          <w:szCs w:val="24"/>
          <w:highlight w:val="yellow"/>
          <w:u w:val="single"/>
          <w:lang w:val="ru-RU"/>
        </w:rPr>
        <w:t>Втор.10:14-15</w:t>
      </w:r>
      <w:r w:rsidRPr="00B61420">
        <w:rPr>
          <w:rFonts w:asciiTheme="majorHAnsi" w:hAnsiTheme="majorHAnsi"/>
          <w:b/>
          <w:szCs w:val="24"/>
          <w:lang w:val="ru-RU"/>
        </w:rPr>
        <w:t xml:space="preserve"> «Вот у Господа, Бога твоего, небо и небеса небес, земля и все, что на ней; </w:t>
      </w:r>
      <w:r w:rsidRPr="00B61420">
        <w:rPr>
          <w:rFonts w:asciiTheme="majorHAnsi" w:hAnsiTheme="majorHAnsi"/>
          <w:b/>
          <w:szCs w:val="24"/>
          <w:vertAlign w:val="superscript"/>
          <w:lang w:val="ru-RU"/>
        </w:rPr>
        <w:t>15</w:t>
      </w:r>
      <w:r w:rsidRPr="00B61420">
        <w:rPr>
          <w:rFonts w:asciiTheme="majorHAnsi" w:hAnsiTheme="majorHAnsi"/>
          <w:b/>
          <w:szCs w:val="24"/>
          <w:lang w:val="ru-RU"/>
        </w:rPr>
        <w:t>НО ТОЛЬКО ОТЦОВ ТВОИХ ПРИНЯЛ ГОСПОДЬ И ВОЗЛЮБИЛ ИХ, И ИЗБРАЛ ВАС, СЕМЯ ИХ ПОСЛЕ НИХ, ИЗ ВСЕХ НАРОДОВ, как ныне [видишь]</w:t>
      </w:r>
      <w:r>
        <w:rPr>
          <w:rFonts w:asciiTheme="majorHAnsi" w:hAnsiTheme="majorHAnsi"/>
          <w:b/>
          <w:szCs w:val="24"/>
          <w:lang w:val="ru-RU"/>
        </w:rPr>
        <w:t>»</w:t>
      </w:r>
      <w:r w:rsidRPr="00B61420">
        <w:rPr>
          <w:rFonts w:asciiTheme="majorHAnsi" w:hAnsiTheme="majorHAnsi"/>
          <w:b/>
          <w:szCs w:val="24"/>
          <w:lang w:val="ru-RU"/>
        </w:rPr>
        <w:t xml:space="preserve">. </w:t>
      </w:r>
    </w:p>
    <w:p w:rsidR="0055167E" w:rsidRDefault="0055167E" w:rsidP="0055167E">
      <w:pPr>
        <w:ind w:firstLine="360"/>
        <w:jc w:val="both"/>
        <w:rPr>
          <w:rFonts w:asciiTheme="majorHAnsi" w:hAnsiTheme="majorHAnsi"/>
          <w:b/>
          <w:szCs w:val="24"/>
          <w:lang w:val="ru-RU"/>
        </w:rPr>
      </w:pPr>
      <w:r w:rsidRPr="00B61420">
        <w:rPr>
          <w:rFonts w:asciiTheme="majorHAnsi" w:hAnsiTheme="majorHAnsi"/>
          <w:b/>
          <w:szCs w:val="24"/>
          <w:highlight w:val="yellow"/>
          <w:u w:val="single"/>
          <w:lang w:val="ru-RU"/>
        </w:rPr>
        <w:lastRenderedPageBreak/>
        <w:t>Ам.3:1-2</w:t>
      </w:r>
      <w:r w:rsidRPr="00B61420">
        <w:rPr>
          <w:rFonts w:asciiTheme="majorHAnsi" w:hAnsiTheme="majorHAnsi"/>
          <w:b/>
          <w:szCs w:val="24"/>
          <w:lang w:val="ru-RU"/>
        </w:rPr>
        <w:t xml:space="preserve"> «Слушайте слово сие, которое Господь изрек на вас, СЫНЫ ИЗРАИЛЕВЫ, на все племя, которое вывел Я из земли Египетской, говоря: </w:t>
      </w:r>
      <w:r w:rsidRPr="00B61420">
        <w:rPr>
          <w:rFonts w:asciiTheme="majorHAnsi" w:hAnsiTheme="majorHAnsi"/>
          <w:b/>
          <w:szCs w:val="24"/>
          <w:vertAlign w:val="superscript"/>
          <w:lang w:val="ru-RU"/>
        </w:rPr>
        <w:t>2</w:t>
      </w:r>
      <w:r w:rsidRPr="00B61420">
        <w:rPr>
          <w:rFonts w:asciiTheme="majorHAnsi" w:hAnsiTheme="majorHAnsi"/>
          <w:b/>
          <w:szCs w:val="24"/>
          <w:lang w:val="ru-RU"/>
        </w:rPr>
        <w:t xml:space="preserve">ТОЛЬКО ВАС ПРИЗНАЛ Я ИЗ ВСЕХ ПЛЕМЕН ЗЕМЛИ, потому и взыщу с вас за все беззакония ваши». </w:t>
      </w:r>
    </w:p>
    <w:p w:rsidR="007F5116" w:rsidRDefault="00354DF1" w:rsidP="00354DF1">
      <w:pPr>
        <w:ind w:firstLine="360"/>
        <w:jc w:val="both"/>
        <w:rPr>
          <w:rFonts w:asciiTheme="majorHAnsi" w:hAnsiTheme="majorHAnsi"/>
          <w:b/>
          <w:szCs w:val="24"/>
          <w:lang w:val="ru-RU"/>
        </w:rPr>
      </w:pPr>
      <w:r>
        <w:rPr>
          <w:rFonts w:asciiTheme="majorHAnsi" w:hAnsiTheme="majorHAnsi"/>
          <w:b/>
          <w:szCs w:val="24"/>
          <w:highlight w:val="yellow"/>
          <w:u w:val="single"/>
          <w:lang w:val="ru-RU"/>
        </w:rPr>
        <w:t>1Петр.2:9-</w:t>
      </w:r>
      <w:r w:rsidRPr="00354DF1">
        <w:rPr>
          <w:rFonts w:asciiTheme="majorHAnsi" w:hAnsiTheme="majorHAnsi"/>
          <w:b/>
          <w:szCs w:val="24"/>
          <w:highlight w:val="yellow"/>
          <w:u w:val="single"/>
          <w:lang w:val="ru-RU"/>
        </w:rPr>
        <w:t>10</w:t>
      </w:r>
      <w:r>
        <w:rPr>
          <w:rFonts w:asciiTheme="majorHAnsi" w:hAnsiTheme="majorHAnsi"/>
          <w:b/>
          <w:szCs w:val="24"/>
          <w:lang w:val="ru-RU"/>
        </w:rPr>
        <w:t xml:space="preserve"> «</w:t>
      </w:r>
      <w:r w:rsidRPr="00354DF1">
        <w:rPr>
          <w:rFonts w:asciiTheme="majorHAnsi" w:hAnsiTheme="majorHAnsi"/>
          <w:b/>
          <w:szCs w:val="24"/>
          <w:lang w:val="ru-RU"/>
        </w:rPr>
        <w:t xml:space="preserve">Но вы - род избранный, ЦАРСТВЕННОЕ СВЯЩЕНСТВО, народ святой, ЛЮДИ, ВЗЯТЫЕ В УДЕЛ, ДАБЫ ВОЗВЕЩАТЬ СОВЕРШЕНСТВА ПРИЗВАВШЕГО ВАС ИЗ ТЬМЫ В ЧУДНЫЙ СВОЙ СВЕТ; </w:t>
      </w:r>
      <w:r w:rsidRPr="00354DF1">
        <w:rPr>
          <w:rFonts w:asciiTheme="majorHAnsi" w:hAnsiTheme="majorHAnsi"/>
          <w:b/>
          <w:szCs w:val="24"/>
          <w:vertAlign w:val="superscript"/>
          <w:lang w:val="ru-RU"/>
        </w:rPr>
        <w:t>10</w:t>
      </w:r>
      <w:r w:rsidRPr="00354DF1">
        <w:rPr>
          <w:rFonts w:asciiTheme="majorHAnsi" w:hAnsiTheme="majorHAnsi"/>
          <w:b/>
          <w:szCs w:val="24"/>
          <w:lang w:val="ru-RU"/>
        </w:rPr>
        <w:t>некогда не народ, а ныне народ Божий; [некогда] непомилованные, а ныне помилованы</w:t>
      </w:r>
      <w:r>
        <w:rPr>
          <w:rFonts w:asciiTheme="majorHAnsi" w:hAnsiTheme="majorHAnsi"/>
          <w:b/>
          <w:szCs w:val="24"/>
          <w:lang w:val="ru-RU"/>
        </w:rPr>
        <w:t xml:space="preserve">». </w:t>
      </w:r>
    </w:p>
    <w:p w:rsidR="00354DF1" w:rsidRDefault="00F61A8B" w:rsidP="00354DF1">
      <w:pPr>
        <w:ind w:firstLine="360"/>
        <w:jc w:val="both"/>
        <w:rPr>
          <w:rFonts w:asciiTheme="majorHAnsi" w:hAnsiTheme="majorHAnsi"/>
          <w:szCs w:val="24"/>
          <w:lang w:val="ru-RU"/>
        </w:rPr>
      </w:pPr>
      <w:r w:rsidRPr="00F61A8B">
        <w:rPr>
          <w:rFonts w:asciiTheme="majorHAnsi" w:hAnsiTheme="majorHAnsi"/>
          <w:szCs w:val="24"/>
          <w:lang w:val="ru-RU"/>
        </w:rPr>
        <w:t xml:space="preserve">Господь неоднократно назван в Писании Царём Израиля, следовательно, Израиль является Его Царством. </w:t>
      </w:r>
      <w:r>
        <w:rPr>
          <w:rFonts w:asciiTheme="majorHAnsi" w:hAnsiTheme="majorHAnsi"/>
          <w:szCs w:val="24"/>
          <w:lang w:val="ru-RU"/>
        </w:rPr>
        <w:t xml:space="preserve">Когда Израильтяне потребовали себе земного царя во время пророка и судьи Самуила, Бог расценил это, как отвержение Его, как Царя Израиля. Но, тем не менее, Он не перестал при этом быть Царём Израиля. </w:t>
      </w:r>
      <w:r w:rsidRPr="00F61A8B">
        <w:rPr>
          <w:rFonts w:asciiTheme="majorHAnsi" w:hAnsiTheme="majorHAnsi"/>
          <w:szCs w:val="24"/>
          <w:lang w:val="ru-RU"/>
        </w:rPr>
        <w:t xml:space="preserve">Даже когда в Израиле </w:t>
      </w:r>
      <w:r w:rsidR="000136F2" w:rsidRPr="00F61A8B">
        <w:rPr>
          <w:rFonts w:asciiTheme="majorHAnsi" w:hAnsiTheme="majorHAnsi"/>
          <w:szCs w:val="24"/>
          <w:lang w:val="ru-RU"/>
        </w:rPr>
        <w:t xml:space="preserve">после судей </w:t>
      </w:r>
      <w:r w:rsidR="000136F2">
        <w:rPr>
          <w:rFonts w:asciiTheme="majorHAnsi" w:hAnsiTheme="majorHAnsi"/>
          <w:szCs w:val="24"/>
          <w:lang w:val="ru-RU"/>
        </w:rPr>
        <w:t>правили цари</w:t>
      </w:r>
      <w:r w:rsidRPr="00F61A8B">
        <w:rPr>
          <w:rFonts w:asciiTheme="majorHAnsi" w:hAnsiTheme="majorHAnsi"/>
          <w:szCs w:val="24"/>
          <w:lang w:val="ru-RU"/>
        </w:rPr>
        <w:t>, Бог продолжал оставаться главным, небесным Царём Израиля.</w:t>
      </w:r>
    </w:p>
    <w:p w:rsidR="00F61A8B" w:rsidRPr="00F61A8B" w:rsidRDefault="00F61A8B" w:rsidP="00F61A8B">
      <w:pPr>
        <w:ind w:firstLine="360"/>
        <w:jc w:val="both"/>
        <w:rPr>
          <w:rFonts w:asciiTheme="majorHAnsi" w:hAnsiTheme="majorHAnsi"/>
          <w:b/>
          <w:szCs w:val="24"/>
          <w:lang w:val="ru-RU"/>
        </w:rPr>
      </w:pPr>
      <w:r w:rsidRPr="00F61A8B">
        <w:rPr>
          <w:rFonts w:asciiTheme="majorHAnsi" w:hAnsiTheme="majorHAnsi"/>
          <w:b/>
          <w:szCs w:val="24"/>
          <w:highlight w:val="yellow"/>
          <w:u w:val="single"/>
          <w:lang w:val="ru-RU"/>
        </w:rPr>
        <w:t>1Цар.8:6-7</w:t>
      </w:r>
      <w:r>
        <w:rPr>
          <w:rFonts w:asciiTheme="majorHAnsi" w:hAnsiTheme="majorHAnsi"/>
          <w:b/>
          <w:szCs w:val="24"/>
          <w:lang w:val="ru-RU"/>
        </w:rPr>
        <w:t xml:space="preserve"> «</w:t>
      </w:r>
      <w:r w:rsidRPr="00F61A8B">
        <w:rPr>
          <w:rFonts w:asciiTheme="majorHAnsi" w:hAnsiTheme="majorHAnsi"/>
          <w:b/>
          <w:szCs w:val="24"/>
          <w:lang w:val="ru-RU"/>
        </w:rPr>
        <w:t xml:space="preserve">И не понравилось слово сие Самуилу, когда они сказали: дай нам царя, чтобы он судил </w:t>
      </w:r>
      <w:r>
        <w:rPr>
          <w:rFonts w:asciiTheme="majorHAnsi" w:hAnsiTheme="majorHAnsi"/>
          <w:b/>
          <w:szCs w:val="24"/>
          <w:lang w:val="ru-RU"/>
        </w:rPr>
        <w:t xml:space="preserve">нас. И молился Самуил Господу. </w:t>
      </w:r>
      <w:r w:rsidRPr="00F61A8B">
        <w:rPr>
          <w:rFonts w:asciiTheme="majorHAnsi" w:hAnsiTheme="majorHAnsi"/>
          <w:b/>
          <w:szCs w:val="24"/>
          <w:vertAlign w:val="superscript"/>
          <w:lang w:val="ru-RU"/>
        </w:rPr>
        <w:t>7</w:t>
      </w:r>
      <w:r w:rsidRPr="00F61A8B">
        <w:rPr>
          <w:rFonts w:asciiTheme="majorHAnsi" w:hAnsiTheme="majorHAnsi"/>
          <w:b/>
          <w:szCs w:val="24"/>
          <w:lang w:val="ru-RU"/>
        </w:rPr>
        <w:t>И СКАЗАЛ ГОСПОДЬ Самуилу: послушай голоса народа во всем, что они говорят тебе; ИБО НЕ ТЕБЯ ОНИ ОТВЕРГЛИ, НО ОТВЕРГЛИ МЕНЯ</w:t>
      </w:r>
      <w:r>
        <w:rPr>
          <w:rFonts w:asciiTheme="majorHAnsi" w:hAnsiTheme="majorHAnsi"/>
          <w:b/>
          <w:szCs w:val="24"/>
          <w:lang w:val="ru-RU"/>
        </w:rPr>
        <w:t xml:space="preserve">, ЧТОБ Я НЕ ЦАРСТВОВАЛ НАД НИМИ». </w:t>
      </w:r>
    </w:p>
    <w:p w:rsidR="00F61A8B" w:rsidRDefault="00F61A8B" w:rsidP="00F61A8B">
      <w:pPr>
        <w:ind w:firstLine="360"/>
        <w:jc w:val="both"/>
        <w:rPr>
          <w:rFonts w:asciiTheme="majorHAnsi" w:hAnsiTheme="majorHAnsi"/>
          <w:b/>
          <w:szCs w:val="24"/>
          <w:lang w:val="ru-RU"/>
        </w:rPr>
      </w:pPr>
      <w:r w:rsidRPr="0055167E">
        <w:rPr>
          <w:rFonts w:asciiTheme="majorHAnsi" w:hAnsiTheme="majorHAnsi"/>
          <w:b/>
          <w:szCs w:val="24"/>
          <w:highlight w:val="yellow"/>
          <w:u w:val="single"/>
          <w:lang w:val="ru-RU"/>
        </w:rPr>
        <w:t>Соф.3:15</w:t>
      </w:r>
      <w:r>
        <w:rPr>
          <w:rFonts w:asciiTheme="majorHAnsi" w:hAnsiTheme="majorHAnsi"/>
          <w:b/>
          <w:szCs w:val="24"/>
          <w:lang w:val="ru-RU"/>
        </w:rPr>
        <w:t xml:space="preserve"> «</w:t>
      </w:r>
      <w:r w:rsidRPr="0055167E">
        <w:rPr>
          <w:rFonts w:asciiTheme="majorHAnsi" w:hAnsiTheme="majorHAnsi"/>
          <w:b/>
          <w:szCs w:val="24"/>
          <w:lang w:val="ru-RU"/>
        </w:rPr>
        <w:t>Отменил Господь приговор над тобою, прогнал врага твоего! ГОСПОДЬ, ЦАРЬ ИЗРАИЛЕВ, посреди тебя: уже более не увидишь зла</w:t>
      </w:r>
      <w:r>
        <w:rPr>
          <w:rFonts w:asciiTheme="majorHAnsi" w:hAnsiTheme="majorHAnsi"/>
          <w:b/>
          <w:szCs w:val="24"/>
          <w:lang w:val="ru-RU"/>
        </w:rPr>
        <w:t>».</w:t>
      </w:r>
    </w:p>
    <w:p w:rsidR="00F61A8B" w:rsidRDefault="00F61A8B" w:rsidP="00354DF1">
      <w:pPr>
        <w:ind w:firstLine="360"/>
        <w:jc w:val="both"/>
        <w:rPr>
          <w:rFonts w:asciiTheme="majorHAnsi" w:hAnsiTheme="majorHAnsi"/>
          <w:szCs w:val="24"/>
          <w:lang w:val="ru-RU"/>
        </w:rPr>
      </w:pPr>
      <w:r>
        <w:rPr>
          <w:rFonts w:asciiTheme="majorHAnsi" w:hAnsiTheme="majorHAnsi"/>
          <w:szCs w:val="24"/>
          <w:lang w:val="ru-RU"/>
        </w:rPr>
        <w:t>Богом поставленный царь Давид понимал, что Израиль – это Царство Божье, или Царство Господне на Земле, и цари, сидящие на престоле этого Царства Израиля, сидят на престоле Царства Господня</w:t>
      </w:r>
      <w:r w:rsidR="000136F2">
        <w:rPr>
          <w:rFonts w:asciiTheme="majorHAnsi" w:hAnsiTheme="majorHAnsi"/>
          <w:szCs w:val="24"/>
          <w:lang w:val="ru-RU"/>
        </w:rPr>
        <w:t xml:space="preserve"> над Израилем</w:t>
      </w:r>
      <w:r>
        <w:rPr>
          <w:rFonts w:asciiTheme="majorHAnsi" w:hAnsiTheme="majorHAnsi"/>
          <w:szCs w:val="24"/>
          <w:lang w:val="ru-RU"/>
        </w:rPr>
        <w:t>:</w:t>
      </w:r>
    </w:p>
    <w:p w:rsidR="00F61A8B" w:rsidRPr="000136F2" w:rsidRDefault="000136F2" w:rsidP="00F61A8B">
      <w:pPr>
        <w:ind w:firstLine="360"/>
        <w:jc w:val="both"/>
        <w:rPr>
          <w:rFonts w:asciiTheme="majorHAnsi" w:hAnsiTheme="majorHAnsi"/>
          <w:b/>
          <w:szCs w:val="24"/>
          <w:lang w:val="ru-RU"/>
        </w:rPr>
      </w:pPr>
      <w:r w:rsidRPr="000136F2">
        <w:rPr>
          <w:rFonts w:asciiTheme="majorHAnsi" w:hAnsiTheme="majorHAnsi"/>
          <w:b/>
          <w:szCs w:val="24"/>
          <w:highlight w:val="yellow"/>
          <w:u w:val="single"/>
          <w:lang w:val="ru-RU"/>
        </w:rPr>
        <w:t>1Пар.28:4-5</w:t>
      </w:r>
      <w:r>
        <w:rPr>
          <w:rFonts w:asciiTheme="majorHAnsi" w:hAnsiTheme="majorHAnsi"/>
          <w:szCs w:val="24"/>
          <w:lang w:val="ru-RU"/>
        </w:rPr>
        <w:t xml:space="preserve"> </w:t>
      </w:r>
      <w:r>
        <w:rPr>
          <w:rFonts w:asciiTheme="majorHAnsi" w:hAnsiTheme="majorHAnsi"/>
          <w:b/>
          <w:szCs w:val="24"/>
          <w:lang w:val="ru-RU"/>
        </w:rPr>
        <w:t>«</w:t>
      </w:r>
      <w:r w:rsidR="00F61A8B" w:rsidRPr="000136F2">
        <w:rPr>
          <w:rFonts w:asciiTheme="majorHAnsi" w:hAnsiTheme="majorHAnsi"/>
          <w:b/>
          <w:szCs w:val="24"/>
          <w:lang w:val="ru-RU"/>
        </w:rPr>
        <w:t>Однако</w:t>
      </w:r>
      <w:r>
        <w:rPr>
          <w:rFonts w:asciiTheme="majorHAnsi" w:hAnsiTheme="majorHAnsi"/>
          <w:b/>
          <w:szCs w:val="24"/>
          <w:lang w:val="ru-RU"/>
        </w:rPr>
        <w:t xml:space="preserve"> </w:t>
      </w:r>
      <w:r w:rsidR="00F61A8B" w:rsidRPr="000136F2">
        <w:rPr>
          <w:rFonts w:asciiTheme="majorHAnsi" w:hAnsiTheme="majorHAnsi"/>
          <w:b/>
          <w:szCs w:val="24"/>
          <w:lang w:val="ru-RU"/>
        </w:rPr>
        <w:t xml:space="preserve">же </w:t>
      </w:r>
      <w:r w:rsidRPr="000136F2">
        <w:rPr>
          <w:rFonts w:asciiTheme="majorHAnsi" w:hAnsiTheme="majorHAnsi"/>
          <w:b/>
          <w:szCs w:val="24"/>
          <w:lang w:val="ru-RU"/>
        </w:rPr>
        <w:t>ИЗБРАЛ ГОСПОДЬ БОГ ИЗРАИЛЕВ МЕНЯ ИЗ ВСЕГО ДОМА ОТЦА МОЕГО, ЧТОБ БЫТЬ [МНЕ] ЦАРЕМ НАД ИЗРАИЛЕМ ВЕЧНО</w:t>
      </w:r>
      <w:r w:rsidR="00F61A8B" w:rsidRPr="000136F2">
        <w:rPr>
          <w:rFonts w:asciiTheme="majorHAnsi" w:hAnsiTheme="majorHAnsi"/>
          <w:b/>
          <w:szCs w:val="24"/>
          <w:lang w:val="ru-RU"/>
        </w:rPr>
        <w:t>, потому что Иуду избрал Он князем, а в доме Иуды дом отца моего, а из сыновей отца моего меня благоволил пост</w:t>
      </w:r>
      <w:r w:rsidRPr="000136F2">
        <w:rPr>
          <w:rFonts w:asciiTheme="majorHAnsi" w:hAnsiTheme="majorHAnsi"/>
          <w:b/>
          <w:szCs w:val="24"/>
          <w:lang w:val="ru-RU"/>
        </w:rPr>
        <w:t xml:space="preserve">авить царем над всем Израилем, </w:t>
      </w:r>
      <w:r w:rsidR="00F61A8B" w:rsidRPr="000136F2">
        <w:rPr>
          <w:rFonts w:asciiTheme="majorHAnsi" w:hAnsiTheme="majorHAnsi"/>
          <w:b/>
          <w:szCs w:val="24"/>
          <w:vertAlign w:val="superscript"/>
          <w:lang w:val="ru-RU"/>
        </w:rPr>
        <w:t>5</w:t>
      </w:r>
      <w:r w:rsidR="00F61A8B" w:rsidRPr="000136F2">
        <w:rPr>
          <w:rFonts w:asciiTheme="majorHAnsi" w:hAnsiTheme="majorHAnsi"/>
          <w:b/>
          <w:szCs w:val="24"/>
          <w:lang w:val="ru-RU"/>
        </w:rPr>
        <w:t xml:space="preserve">из всех же сыновей моих, - ибо много сыновей дал мне </w:t>
      </w:r>
      <w:r w:rsidRPr="000136F2">
        <w:rPr>
          <w:rFonts w:asciiTheme="majorHAnsi" w:hAnsiTheme="majorHAnsi"/>
          <w:b/>
          <w:szCs w:val="24"/>
          <w:lang w:val="ru-RU"/>
        </w:rPr>
        <w:t xml:space="preserve">ГОСПОДЬ, - ОН ИЗБРАЛ СОЛОМОНА, СЫНА МОЕГО, СИДЕТЬ </w:t>
      </w:r>
      <w:r w:rsidRPr="000136F2">
        <w:rPr>
          <w:rFonts w:asciiTheme="majorHAnsi" w:hAnsiTheme="majorHAnsi"/>
          <w:b/>
          <w:szCs w:val="24"/>
          <w:u w:val="single"/>
          <w:lang w:val="ru-RU"/>
        </w:rPr>
        <w:t>НА ПРЕСТОЛЕ ЦАРСТВА ГОСПОДНЯ НАД ИЗРАИЛЕМ</w:t>
      </w:r>
      <w:r w:rsidRPr="000136F2">
        <w:rPr>
          <w:rFonts w:asciiTheme="majorHAnsi" w:hAnsiTheme="majorHAnsi"/>
          <w:b/>
          <w:szCs w:val="24"/>
          <w:lang w:val="ru-RU"/>
        </w:rPr>
        <w:t>».</w:t>
      </w:r>
      <w:r w:rsidR="00F61A8B" w:rsidRPr="000136F2">
        <w:rPr>
          <w:rFonts w:asciiTheme="majorHAnsi" w:hAnsiTheme="majorHAnsi"/>
          <w:b/>
          <w:szCs w:val="24"/>
          <w:lang w:val="ru-RU"/>
        </w:rPr>
        <w:t xml:space="preserve"> </w:t>
      </w:r>
    </w:p>
    <w:p w:rsidR="00F61A8B" w:rsidRDefault="000136F2" w:rsidP="00F61A8B">
      <w:pPr>
        <w:ind w:firstLine="360"/>
        <w:jc w:val="both"/>
        <w:rPr>
          <w:rFonts w:asciiTheme="majorHAnsi" w:hAnsiTheme="majorHAnsi"/>
          <w:szCs w:val="24"/>
          <w:lang w:val="ru-RU"/>
        </w:rPr>
      </w:pPr>
      <w:r>
        <w:rPr>
          <w:rFonts w:asciiTheme="majorHAnsi" w:hAnsiTheme="majorHAnsi"/>
          <w:szCs w:val="24"/>
          <w:lang w:val="ru-RU"/>
        </w:rPr>
        <w:lastRenderedPageBreak/>
        <w:t>Последующие цари в Иудее из династии Давида понимали, что они сидят на престоле Царства Господня. То есть они понимали, что Израиль – это Царство Божье на земле, это Царство Господне. Они понимали, что Бог является верховным небесным Царём Израиля, а они лишь Его представители на земле.</w:t>
      </w:r>
    </w:p>
    <w:p w:rsidR="000136F2" w:rsidRPr="000136F2" w:rsidRDefault="000136F2" w:rsidP="000136F2">
      <w:pPr>
        <w:ind w:firstLine="360"/>
        <w:jc w:val="both"/>
        <w:rPr>
          <w:rFonts w:asciiTheme="majorHAnsi" w:hAnsiTheme="majorHAnsi"/>
          <w:szCs w:val="24"/>
          <w:lang w:val="ru-RU"/>
        </w:rPr>
      </w:pPr>
      <w:r w:rsidRPr="000136F2">
        <w:rPr>
          <w:rFonts w:asciiTheme="majorHAnsi" w:hAnsiTheme="majorHAnsi"/>
          <w:b/>
          <w:szCs w:val="24"/>
          <w:highlight w:val="yellow"/>
          <w:u w:val="single"/>
          <w:lang w:val="ru-RU"/>
        </w:rPr>
        <w:t>2Пар.13:5</w:t>
      </w:r>
      <w:r w:rsidRPr="000136F2">
        <w:rPr>
          <w:rFonts w:asciiTheme="majorHAnsi" w:hAnsiTheme="majorHAnsi"/>
          <w:b/>
          <w:szCs w:val="24"/>
          <w:lang w:val="ru-RU"/>
        </w:rPr>
        <w:t xml:space="preserve"> «Не знаете ли вы, что Господь Бог Израилев дал царство Давиду над Израилем навек, ему и сыновьям его, по завету соли?</w:t>
      </w:r>
      <w:r>
        <w:rPr>
          <w:rFonts w:asciiTheme="majorHAnsi" w:hAnsiTheme="majorHAnsi"/>
          <w:szCs w:val="24"/>
          <w:lang w:val="ru-RU"/>
        </w:rPr>
        <w:t>»</w:t>
      </w:r>
      <w:r w:rsidRPr="000136F2">
        <w:rPr>
          <w:rFonts w:asciiTheme="majorHAnsi" w:hAnsiTheme="majorHAnsi"/>
          <w:szCs w:val="24"/>
          <w:lang w:val="ru-RU"/>
        </w:rPr>
        <w:t xml:space="preserve"> </w:t>
      </w:r>
    </w:p>
    <w:p w:rsidR="000136F2" w:rsidRPr="000136F2" w:rsidRDefault="000136F2" w:rsidP="000136F2">
      <w:pPr>
        <w:ind w:firstLine="360"/>
        <w:jc w:val="both"/>
        <w:rPr>
          <w:rFonts w:asciiTheme="majorHAnsi" w:hAnsiTheme="majorHAnsi"/>
          <w:b/>
          <w:szCs w:val="24"/>
          <w:lang w:val="ru-RU"/>
        </w:rPr>
      </w:pPr>
      <w:r w:rsidRPr="000136F2">
        <w:rPr>
          <w:rFonts w:asciiTheme="majorHAnsi" w:hAnsiTheme="majorHAnsi"/>
          <w:b/>
          <w:szCs w:val="24"/>
          <w:highlight w:val="yellow"/>
          <w:u w:val="single"/>
          <w:lang w:val="ru-RU"/>
        </w:rPr>
        <w:t>2Пар.13:8</w:t>
      </w:r>
      <w:r>
        <w:rPr>
          <w:rFonts w:asciiTheme="majorHAnsi" w:hAnsiTheme="majorHAnsi"/>
          <w:szCs w:val="24"/>
          <w:lang w:val="ru-RU"/>
        </w:rPr>
        <w:t xml:space="preserve"> </w:t>
      </w:r>
      <w:r w:rsidRPr="000136F2">
        <w:rPr>
          <w:rFonts w:asciiTheme="majorHAnsi" w:hAnsiTheme="majorHAnsi"/>
          <w:b/>
          <w:szCs w:val="24"/>
          <w:lang w:val="ru-RU"/>
        </w:rPr>
        <w:t>«И ныне вы думаете устоять против ЦАРСТВА ГОСПОДНЯ В РУКЕ СЫНОВ ДАВИДОВЫХ, [потому что] вас великое множество, и у вас золотые тельцы, которых Иеровоам сделал вам богами»</w:t>
      </w:r>
      <w:r>
        <w:rPr>
          <w:rFonts w:asciiTheme="majorHAnsi" w:hAnsiTheme="majorHAnsi"/>
          <w:b/>
          <w:szCs w:val="24"/>
          <w:lang w:val="ru-RU"/>
        </w:rPr>
        <w:t xml:space="preserve">. </w:t>
      </w:r>
    </w:p>
    <w:p w:rsidR="00B6150C" w:rsidRPr="00B6150C" w:rsidRDefault="00B6150C" w:rsidP="005D00E4">
      <w:pPr>
        <w:pStyle w:val="Heading3"/>
      </w:pPr>
      <w:bookmarkStart w:id="1017" w:name="_Toc532465981"/>
      <w:r w:rsidRPr="00B6150C">
        <w:t>Неизменность избрания Израиля</w:t>
      </w:r>
      <w:bookmarkEnd w:id="1017"/>
    </w:p>
    <w:p w:rsidR="0055167E" w:rsidRDefault="0055167E" w:rsidP="0055167E">
      <w:pPr>
        <w:ind w:firstLine="360"/>
        <w:jc w:val="both"/>
        <w:rPr>
          <w:rFonts w:asciiTheme="majorHAnsi" w:hAnsiTheme="majorHAnsi"/>
          <w:szCs w:val="24"/>
          <w:lang w:val="ru-RU"/>
        </w:rPr>
      </w:pPr>
      <w:r>
        <w:rPr>
          <w:rFonts w:asciiTheme="majorHAnsi" w:hAnsiTheme="majorHAnsi"/>
          <w:szCs w:val="24"/>
          <w:lang w:val="ru-RU"/>
        </w:rPr>
        <w:t>Израиль никогда не перестанет быть народом Божиим, потому что дары и призвание Божьи не отменимы (непреложны).</w:t>
      </w:r>
    </w:p>
    <w:p w:rsidR="0055167E" w:rsidRDefault="0055167E" w:rsidP="0055167E">
      <w:pPr>
        <w:ind w:firstLine="360"/>
        <w:jc w:val="both"/>
        <w:rPr>
          <w:rFonts w:asciiTheme="majorHAnsi" w:hAnsiTheme="majorHAnsi"/>
          <w:b/>
          <w:szCs w:val="24"/>
          <w:lang w:val="ru-RU"/>
        </w:rPr>
      </w:pPr>
      <w:r w:rsidRPr="002A3DDF">
        <w:rPr>
          <w:rFonts w:asciiTheme="majorHAnsi" w:hAnsiTheme="majorHAnsi"/>
          <w:b/>
          <w:szCs w:val="24"/>
          <w:highlight w:val="yellow"/>
          <w:u w:val="single"/>
          <w:lang w:val="ru-RU"/>
        </w:rPr>
        <w:t>Иер.31:35-37</w:t>
      </w:r>
      <w:r>
        <w:rPr>
          <w:rFonts w:asciiTheme="majorHAnsi" w:hAnsiTheme="majorHAnsi"/>
          <w:szCs w:val="24"/>
          <w:lang w:val="ru-RU"/>
        </w:rPr>
        <w:t xml:space="preserve"> </w:t>
      </w:r>
      <w:r w:rsidRPr="002A3DDF">
        <w:rPr>
          <w:rFonts w:asciiTheme="majorHAnsi" w:hAnsiTheme="majorHAnsi"/>
          <w:b/>
          <w:szCs w:val="24"/>
          <w:lang w:val="ru-RU"/>
        </w:rPr>
        <w:t xml:space="preserve">«Так говорит Господь, Который дал солнце для освещения днем, уставы луне и звездам для освещения ночью, Который возмущает море, так что волны его ревут; Господь Саваоф - имя Ему. </w:t>
      </w:r>
      <w:r w:rsidRPr="002A3DDF">
        <w:rPr>
          <w:rFonts w:asciiTheme="majorHAnsi" w:hAnsiTheme="majorHAnsi"/>
          <w:b/>
          <w:szCs w:val="24"/>
          <w:vertAlign w:val="superscript"/>
          <w:lang w:val="ru-RU"/>
        </w:rPr>
        <w:t>36</w:t>
      </w:r>
      <w:r w:rsidRPr="002A3DDF">
        <w:rPr>
          <w:rFonts w:asciiTheme="majorHAnsi" w:hAnsiTheme="majorHAnsi"/>
          <w:b/>
          <w:szCs w:val="24"/>
          <w:lang w:val="ru-RU"/>
        </w:rPr>
        <w:t xml:space="preserve">Если сии уставы перестанут действовать предо Мною, говорит Господь, то и племя Израилево перестанет быть народом предо Мною навсегда. </w:t>
      </w:r>
      <w:r w:rsidRPr="002A3DDF">
        <w:rPr>
          <w:rFonts w:asciiTheme="majorHAnsi" w:hAnsiTheme="majorHAnsi"/>
          <w:b/>
          <w:szCs w:val="24"/>
          <w:vertAlign w:val="superscript"/>
          <w:lang w:val="ru-RU"/>
        </w:rPr>
        <w:t>37</w:t>
      </w:r>
      <w:r w:rsidRPr="002A3DDF">
        <w:rPr>
          <w:rFonts w:asciiTheme="majorHAnsi" w:hAnsiTheme="majorHAnsi"/>
          <w:b/>
          <w:szCs w:val="24"/>
          <w:lang w:val="ru-RU"/>
        </w:rPr>
        <w:t xml:space="preserve">Так говорит Господь: если небо может быть измерено вверху, и основания земли исследованы внизу, то и Я отвергну все племя Израилево за все то, что они делали, говорит Господь». </w:t>
      </w:r>
    </w:p>
    <w:p w:rsidR="00CC4B3D" w:rsidRPr="00CC4B3D" w:rsidRDefault="00CC4B3D" w:rsidP="0055167E">
      <w:pPr>
        <w:ind w:firstLine="360"/>
        <w:jc w:val="both"/>
        <w:rPr>
          <w:rFonts w:asciiTheme="majorHAnsi" w:hAnsiTheme="majorHAnsi"/>
          <w:szCs w:val="24"/>
          <w:lang w:val="ru-RU"/>
        </w:rPr>
      </w:pPr>
      <w:r w:rsidRPr="00CC4B3D">
        <w:rPr>
          <w:rFonts w:asciiTheme="majorHAnsi" w:hAnsiTheme="majorHAnsi"/>
          <w:szCs w:val="24"/>
          <w:lang w:val="ru-RU"/>
        </w:rPr>
        <w:t xml:space="preserve">Господь в Своём Слове неоднократно говорит о неизменности избрания Израиля, и даёт конкретные указания для всех народов, что они должны делать в отношении этой неизменности Божьего избрания Израиля, и </w:t>
      </w:r>
      <w:r w:rsidR="00FE7C82">
        <w:rPr>
          <w:rFonts w:asciiTheme="majorHAnsi" w:hAnsiTheme="majorHAnsi"/>
          <w:szCs w:val="24"/>
          <w:lang w:val="ru-RU"/>
        </w:rPr>
        <w:t xml:space="preserve">неизменности </w:t>
      </w:r>
      <w:r w:rsidRPr="00CC4B3D">
        <w:rPr>
          <w:rFonts w:asciiTheme="majorHAnsi" w:hAnsiTheme="majorHAnsi"/>
          <w:szCs w:val="24"/>
          <w:lang w:val="ru-RU"/>
        </w:rPr>
        <w:t>Божьих обетований для Израиля:</w:t>
      </w:r>
    </w:p>
    <w:p w:rsidR="00FE7C82" w:rsidRDefault="00FE7C82" w:rsidP="00FE7C82">
      <w:pPr>
        <w:ind w:firstLine="360"/>
        <w:jc w:val="both"/>
        <w:rPr>
          <w:rFonts w:asciiTheme="majorHAnsi" w:hAnsiTheme="majorHAnsi"/>
          <w:b/>
          <w:szCs w:val="24"/>
          <w:lang w:val="ru-RU"/>
        </w:rPr>
      </w:pPr>
      <w:r w:rsidRPr="00FE7C82">
        <w:rPr>
          <w:rFonts w:asciiTheme="majorHAnsi" w:hAnsiTheme="majorHAnsi"/>
          <w:b/>
          <w:szCs w:val="24"/>
          <w:highlight w:val="yellow"/>
          <w:u w:val="single"/>
          <w:lang w:val="ru-RU"/>
        </w:rPr>
        <w:t>Иер.31:7-14</w:t>
      </w:r>
      <w:r>
        <w:rPr>
          <w:rFonts w:asciiTheme="majorHAnsi" w:hAnsiTheme="majorHAnsi"/>
          <w:b/>
          <w:szCs w:val="24"/>
          <w:lang w:val="ru-RU"/>
        </w:rPr>
        <w:t xml:space="preserve"> «</w:t>
      </w:r>
      <w:r w:rsidRPr="00FE7C82">
        <w:rPr>
          <w:rFonts w:asciiTheme="majorHAnsi" w:hAnsiTheme="majorHAnsi"/>
          <w:b/>
          <w:szCs w:val="24"/>
          <w:lang w:val="ru-RU"/>
        </w:rPr>
        <w:t>Ибо так говорит Господь: РАДОСТНО ПОЙТЕ ОБ ИАКОВЕ И ВОСКЛИЦАЙТЕ ПРЕД ГЛАВОЮ НАРОДОВ: ПРОВОЗГЛАШ</w:t>
      </w:r>
      <w:r>
        <w:rPr>
          <w:rFonts w:asciiTheme="majorHAnsi" w:hAnsiTheme="majorHAnsi"/>
          <w:b/>
          <w:szCs w:val="24"/>
          <w:lang w:val="ru-RU"/>
        </w:rPr>
        <w:t xml:space="preserve">АЙТЕ, СЛАВЬТЕ И ГОВОРИТЕ: </w:t>
      </w:r>
      <w:r w:rsidRPr="00FE7C82">
        <w:rPr>
          <w:rFonts w:asciiTheme="majorHAnsi" w:hAnsiTheme="majorHAnsi"/>
          <w:b/>
          <w:szCs w:val="24"/>
          <w:lang w:val="ru-RU"/>
        </w:rPr>
        <w:t>СПАСИ, ГОСПОДИ, НА</w:t>
      </w:r>
      <w:r>
        <w:rPr>
          <w:rFonts w:asciiTheme="majorHAnsi" w:hAnsiTheme="majorHAnsi"/>
          <w:b/>
          <w:szCs w:val="24"/>
          <w:lang w:val="ru-RU"/>
        </w:rPr>
        <w:t xml:space="preserve">РОД ТВОЙ, ОСТАТОК ИЗРАИЛЯ! </w:t>
      </w:r>
    </w:p>
    <w:p w:rsidR="00FE7C82" w:rsidRDefault="00FE7C82" w:rsidP="00FE7C82">
      <w:pPr>
        <w:ind w:firstLine="360"/>
        <w:jc w:val="both"/>
        <w:rPr>
          <w:rFonts w:asciiTheme="majorHAnsi" w:hAnsiTheme="majorHAnsi"/>
          <w:b/>
          <w:szCs w:val="24"/>
          <w:lang w:val="ru-RU"/>
        </w:rPr>
      </w:pPr>
      <w:r w:rsidRPr="00FE7C82">
        <w:rPr>
          <w:rFonts w:asciiTheme="majorHAnsi" w:hAnsiTheme="majorHAnsi"/>
          <w:b/>
          <w:szCs w:val="24"/>
          <w:vertAlign w:val="superscript"/>
          <w:lang w:val="ru-RU"/>
        </w:rPr>
        <w:t>8</w:t>
      </w:r>
      <w:r w:rsidRPr="00FE7C82">
        <w:rPr>
          <w:rFonts w:asciiTheme="majorHAnsi" w:hAnsiTheme="majorHAnsi"/>
          <w:b/>
          <w:szCs w:val="24"/>
          <w:lang w:val="ru-RU"/>
        </w:rPr>
        <w:t xml:space="preserve">Вот, Я приведу их из страны северной и соберу их с краев земли; слепой и хромой, беременная и родильница вместе с ними, - </w:t>
      </w:r>
      <w:r>
        <w:rPr>
          <w:rFonts w:asciiTheme="majorHAnsi" w:hAnsiTheme="majorHAnsi"/>
          <w:b/>
          <w:szCs w:val="24"/>
          <w:lang w:val="ru-RU"/>
        </w:rPr>
        <w:t xml:space="preserve">великий сонм возвратится сюда. </w:t>
      </w:r>
      <w:r w:rsidRPr="00FE7C82">
        <w:rPr>
          <w:rFonts w:asciiTheme="majorHAnsi" w:hAnsiTheme="majorHAnsi"/>
          <w:b/>
          <w:szCs w:val="24"/>
          <w:vertAlign w:val="superscript"/>
          <w:lang w:val="ru-RU"/>
        </w:rPr>
        <w:t>9</w:t>
      </w:r>
      <w:r w:rsidRPr="00FE7C82">
        <w:rPr>
          <w:rFonts w:asciiTheme="majorHAnsi" w:hAnsiTheme="majorHAnsi"/>
          <w:b/>
          <w:szCs w:val="24"/>
          <w:lang w:val="ru-RU"/>
        </w:rPr>
        <w:t>Они пошли со слезами, а Я поведу их с утешением; поведу их близ потоков вод дорогою ровною, на которой не споткнутся; ибо Я - отец Из</w:t>
      </w:r>
      <w:r>
        <w:rPr>
          <w:rFonts w:asciiTheme="majorHAnsi" w:hAnsiTheme="majorHAnsi"/>
          <w:b/>
          <w:szCs w:val="24"/>
          <w:lang w:val="ru-RU"/>
        </w:rPr>
        <w:t xml:space="preserve">раилю, и Ефрем - первенец Мой. </w:t>
      </w:r>
    </w:p>
    <w:p w:rsidR="00FE7C82" w:rsidRPr="00FE7C82" w:rsidRDefault="00FE7C82" w:rsidP="00FE7C82">
      <w:pPr>
        <w:ind w:firstLine="360"/>
        <w:jc w:val="both"/>
        <w:rPr>
          <w:rFonts w:asciiTheme="majorHAnsi" w:hAnsiTheme="majorHAnsi"/>
          <w:b/>
          <w:szCs w:val="24"/>
          <w:lang w:val="ru-RU"/>
        </w:rPr>
      </w:pPr>
      <w:r w:rsidRPr="00FE7C82">
        <w:rPr>
          <w:rFonts w:asciiTheme="majorHAnsi" w:hAnsiTheme="majorHAnsi"/>
          <w:b/>
          <w:szCs w:val="24"/>
          <w:vertAlign w:val="superscript"/>
          <w:lang w:val="ru-RU"/>
        </w:rPr>
        <w:lastRenderedPageBreak/>
        <w:t>10</w:t>
      </w:r>
      <w:r w:rsidRPr="00FE7C82">
        <w:rPr>
          <w:rFonts w:asciiTheme="majorHAnsi" w:hAnsiTheme="majorHAnsi"/>
          <w:b/>
          <w:szCs w:val="24"/>
          <w:lang w:val="ru-RU"/>
        </w:rPr>
        <w:t>СЛУШАЙТЕ СЛОВО ГОСПОДНЕ, НАРОДЫ, И ВОЗВЕСТИТЕ ОСТРО</w:t>
      </w:r>
      <w:r>
        <w:rPr>
          <w:rFonts w:asciiTheme="majorHAnsi" w:hAnsiTheme="majorHAnsi"/>
          <w:b/>
          <w:szCs w:val="24"/>
          <w:lang w:val="ru-RU"/>
        </w:rPr>
        <w:t xml:space="preserve">ВАМ ОТДАЛЕННЫМ И СКАЖИТЕ: </w:t>
      </w:r>
      <w:r w:rsidRPr="00FE7C82">
        <w:rPr>
          <w:rFonts w:asciiTheme="majorHAnsi" w:hAnsiTheme="majorHAnsi"/>
          <w:b/>
          <w:szCs w:val="24"/>
          <w:lang w:val="ru-RU"/>
        </w:rPr>
        <w:t>КТО РАССЕЯЛ ИЗРАИЛЯ, ТОТ И СОБЕРЕТ ЕГО, И БУДЕТ ОХРАНЯТЬ Е</w:t>
      </w:r>
      <w:r>
        <w:rPr>
          <w:rFonts w:asciiTheme="majorHAnsi" w:hAnsiTheme="majorHAnsi"/>
          <w:b/>
          <w:szCs w:val="24"/>
          <w:lang w:val="ru-RU"/>
        </w:rPr>
        <w:t xml:space="preserve">ГО, КАК ПАСТЫРЬ СТАДО СВОЕ; </w:t>
      </w:r>
      <w:r w:rsidRPr="00FE7C82">
        <w:rPr>
          <w:rFonts w:asciiTheme="majorHAnsi" w:hAnsiTheme="majorHAnsi"/>
          <w:b/>
          <w:szCs w:val="24"/>
          <w:vertAlign w:val="superscript"/>
          <w:lang w:val="ru-RU"/>
        </w:rPr>
        <w:t>11</w:t>
      </w:r>
      <w:r w:rsidR="003C3313" w:rsidRPr="00FE7C82">
        <w:rPr>
          <w:rFonts w:asciiTheme="majorHAnsi" w:hAnsiTheme="majorHAnsi"/>
          <w:b/>
          <w:szCs w:val="24"/>
          <w:lang w:val="ru-RU"/>
        </w:rPr>
        <w:t xml:space="preserve">ИБО ИСКУПИТ ГОСПОДЬ ИАКОВА И ИЗБАВИТ ЕГО ОТ РУКИ ТОГО, КТО БЫЛ СИЛЬНЕЕ ЕГО. </w:t>
      </w:r>
    </w:p>
    <w:p w:rsidR="00CC4B3D" w:rsidRDefault="00FE7C82" w:rsidP="00FE7C82">
      <w:pPr>
        <w:ind w:firstLine="360"/>
        <w:jc w:val="both"/>
        <w:rPr>
          <w:rFonts w:asciiTheme="majorHAnsi" w:hAnsiTheme="majorHAnsi"/>
          <w:b/>
          <w:szCs w:val="24"/>
          <w:lang w:val="ru-RU"/>
        </w:rPr>
      </w:pPr>
      <w:r w:rsidRPr="00FE7C82">
        <w:rPr>
          <w:rFonts w:asciiTheme="majorHAnsi" w:hAnsiTheme="majorHAnsi"/>
          <w:b/>
          <w:szCs w:val="24"/>
          <w:vertAlign w:val="superscript"/>
          <w:lang w:val="ru-RU"/>
        </w:rPr>
        <w:t>12</w:t>
      </w:r>
      <w:r w:rsidRPr="00FE7C82">
        <w:rPr>
          <w:rFonts w:asciiTheme="majorHAnsi" w:hAnsiTheme="majorHAnsi"/>
          <w:b/>
          <w:szCs w:val="24"/>
          <w:lang w:val="ru-RU"/>
        </w:rPr>
        <w:t>И придут они, и будут торжествовать на высотах Сиона; и стекутся к благостыне Господа, к пшенице и вину и елею, к агнцам и волам; и душа их будет как напоенный водою сад, и он</w:t>
      </w:r>
      <w:r>
        <w:rPr>
          <w:rFonts w:asciiTheme="majorHAnsi" w:hAnsiTheme="majorHAnsi"/>
          <w:b/>
          <w:szCs w:val="24"/>
          <w:lang w:val="ru-RU"/>
        </w:rPr>
        <w:t xml:space="preserve">и не будут уже более томиться. </w:t>
      </w:r>
      <w:r w:rsidRPr="00FE7C82">
        <w:rPr>
          <w:rFonts w:asciiTheme="majorHAnsi" w:hAnsiTheme="majorHAnsi"/>
          <w:b/>
          <w:szCs w:val="24"/>
          <w:vertAlign w:val="superscript"/>
          <w:lang w:val="ru-RU"/>
        </w:rPr>
        <w:t>13</w:t>
      </w:r>
      <w:r w:rsidRPr="00FE7C82">
        <w:rPr>
          <w:rFonts w:asciiTheme="majorHAnsi" w:hAnsiTheme="majorHAnsi"/>
          <w:b/>
          <w:szCs w:val="24"/>
          <w:lang w:val="ru-RU"/>
        </w:rPr>
        <w:t>Тогда девица будет веселиться в хороводе, и юноши и старцы вместе; и изменю печаль их на радость и утешу их,</w:t>
      </w:r>
      <w:r>
        <w:rPr>
          <w:rFonts w:asciiTheme="majorHAnsi" w:hAnsiTheme="majorHAnsi"/>
          <w:b/>
          <w:szCs w:val="24"/>
          <w:lang w:val="ru-RU"/>
        </w:rPr>
        <w:t xml:space="preserve"> и обрадую их после скорби их. </w:t>
      </w:r>
      <w:r w:rsidRPr="00FE7C82">
        <w:rPr>
          <w:rFonts w:asciiTheme="majorHAnsi" w:hAnsiTheme="majorHAnsi"/>
          <w:b/>
          <w:szCs w:val="24"/>
          <w:vertAlign w:val="superscript"/>
          <w:lang w:val="ru-RU"/>
        </w:rPr>
        <w:t>14</w:t>
      </w:r>
      <w:r w:rsidRPr="00FE7C82">
        <w:rPr>
          <w:rFonts w:asciiTheme="majorHAnsi" w:hAnsiTheme="majorHAnsi"/>
          <w:b/>
          <w:szCs w:val="24"/>
          <w:lang w:val="ru-RU"/>
        </w:rPr>
        <w:t>И напитаю душу священников туком, и народ Мой насытится б</w:t>
      </w:r>
      <w:r>
        <w:rPr>
          <w:rFonts w:asciiTheme="majorHAnsi" w:hAnsiTheme="majorHAnsi"/>
          <w:b/>
          <w:szCs w:val="24"/>
          <w:lang w:val="ru-RU"/>
        </w:rPr>
        <w:t>лагами Моими, говорит Господь».</w:t>
      </w:r>
    </w:p>
    <w:p w:rsidR="003C3313" w:rsidRDefault="003C3313" w:rsidP="00FE7C82">
      <w:pPr>
        <w:ind w:firstLine="360"/>
        <w:jc w:val="both"/>
        <w:rPr>
          <w:rFonts w:asciiTheme="majorHAnsi" w:hAnsiTheme="majorHAnsi"/>
          <w:szCs w:val="24"/>
          <w:lang w:val="ru-RU"/>
        </w:rPr>
      </w:pPr>
      <w:r>
        <w:rPr>
          <w:rFonts w:asciiTheme="majorHAnsi" w:hAnsiTheme="majorHAnsi"/>
          <w:szCs w:val="24"/>
          <w:lang w:val="ru-RU"/>
        </w:rPr>
        <w:t xml:space="preserve">Итак, Господь призывает нас провозглашать, славить и говорить (то есть молиться) такими словами: «Спаси, Господи, народ твой, остаток Израиля» </w:t>
      </w:r>
      <w:r w:rsidRPr="003C3313">
        <w:rPr>
          <w:rFonts w:asciiTheme="majorHAnsi" w:hAnsiTheme="majorHAnsi"/>
          <w:b/>
          <w:szCs w:val="24"/>
          <w:lang w:val="ru-RU"/>
        </w:rPr>
        <w:t>(Иер.31:7)</w:t>
      </w:r>
      <w:r>
        <w:rPr>
          <w:rFonts w:asciiTheme="majorHAnsi" w:hAnsiTheme="majorHAnsi"/>
          <w:szCs w:val="24"/>
          <w:lang w:val="ru-RU"/>
        </w:rPr>
        <w:t xml:space="preserve">. Бог также приказывает нам, людям из разных народов возвещать и провозглашать, что Тот, кто рассеял Израиля, Тот и соберёт его, и будет охранять его, как пастырь стадо своё, а также, что Господь искупит и избавит Иакова </w:t>
      </w:r>
      <w:r w:rsidRPr="003C3313">
        <w:rPr>
          <w:rFonts w:asciiTheme="majorHAnsi" w:hAnsiTheme="majorHAnsi"/>
          <w:b/>
          <w:szCs w:val="24"/>
          <w:lang w:val="ru-RU"/>
        </w:rPr>
        <w:t>(Иер.31:10-11)</w:t>
      </w:r>
      <w:r>
        <w:rPr>
          <w:rFonts w:asciiTheme="majorHAnsi" w:hAnsiTheme="majorHAnsi"/>
          <w:szCs w:val="24"/>
          <w:lang w:val="ru-RU"/>
        </w:rPr>
        <w:t>. В других местах Священного Писания также есть молитвы о спасении Израиля, и призыв молит</w:t>
      </w:r>
      <w:r w:rsidR="00354DF1">
        <w:rPr>
          <w:rFonts w:asciiTheme="majorHAnsi" w:hAnsiTheme="majorHAnsi"/>
          <w:szCs w:val="24"/>
          <w:lang w:val="ru-RU"/>
        </w:rPr>
        <w:t>ь</w:t>
      </w:r>
      <w:r>
        <w:rPr>
          <w:rFonts w:asciiTheme="majorHAnsi" w:hAnsiTheme="majorHAnsi"/>
          <w:szCs w:val="24"/>
          <w:lang w:val="ru-RU"/>
        </w:rPr>
        <w:t>ся такими молитвами. Апостол Павел молился о спасении Израиля</w:t>
      </w:r>
      <w:r w:rsidR="00C91EEE">
        <w:rPr>
          <w:rFonts w:asciiTheme="majorHAnsi" w:hAnsiTheme="majorHAnsi"/>
          <w:szCs w:val="24"/>
          <w:lang w:val="ru-RU"/>
        </w:rPr>
        <w:t>, и говорил нам подражать ему</w:t>
      </w:r>
      <w:r>
        <w:rPr>
          <w:rFonts w:asciiTheme="majorHAnsi" w:hAnsiTheme="majorHAnsi"/>
          <w:szCs w:val="24"/>
          <w:lang w:val="ru-RU"/>
        </w:rPr>
        <w:t>.</w:t>
      </w:r>
    </w:p>
    <w:p w:rsidR="003C3313" w:rsidRPr="00C91EEE" w:rsidRDefault="00C91EEE" w:rsidP="003C3313">
      <w:pPr>
        <w:ind w:firstLine="360"/>
        <w:jc w:val="both"/>
        <w:rPr>
          <w:rFonts w:asciiTheme="majorHAnsi" w:hAnsiTheme="majorHAnsi"/>
          <w:b/>
          <w:szCs w:val="24"/>
          <w:lang w:val="ru-RU"/>
        </w:rPr>
      </w:pPr>
      <w:r w:rsidRPr="00D16681">
        <w:rPr>
          <w:rFonts w:asciiTheme="majorHAnsi" w:hAnsiTheme="majorHAnsi"/>
          <w:b/>
          <w:szCs w:val="24"/>
          <w:highlight w:val="yellow"/>
          <w:u w:val="single"/>
          <w:lang w:val="ru-RU"/>
        </w:rPr>
        <w:t>Пс.27:9</w:t>
      </w:r>
      <w:r>
        <w:rPr>
          <w:rFonts w:asciiTheme="majorHAnsi" w:hAnsiTheme="majorHAnsi"/>
          <w:b/>
          <w:szCs w:val="24"/>
          <w:lang w:val="ru-RU"/>
        </w:rPr>
        <w:t xml:space="preserve"> «</w:t>
      </w:r>
      <w:r w:rsidR="003C3313" w:rsidRPr="00C91EEE">
        <w:rPr>
          <w:rFonts w:asciiTheme="majorHAnsi" w:hAnsiTheme="majorHAnsi"/>
          <w:b/>
          <w:szCs w:val="24"/>
          <w:lang w:val="ru-RU"/>
        </w:rPr>
        <w:t>Спаси народ Твой и благослови наследие Твое; паси их и возвышай их во веки!</w:t>
      </w:r>
      <w:r>
        <w:rPr>
          <w:rFonts w:asciiTheme="majorHAnsi" w:hAnsiTheme="majorHAnsi"/>
          <w:b/>
          <w:szCs w:val="24"/>
          <w:lang w:val="ru-RU"/>
        </w:rPr>
        <w:t>»</w:t>
      </w:r>
    </w:p>
    <w:p w:rsidR="003C3313" w:rsidRPr="00C91EEE" w:rsidRDefault="00C91EEE" w:rsidP="003C3313">
      <w:pPr>
        <w:ind w:firstLine="360"/>
        <w:jc w:val="both"/>
        <w:rPr>
          <w:rFonts w:asciiTheme="majorHAnsi" w:hAnsiTheme="majorHAnsi"/>
          <w:b/>
          <w:szCs w:val="24"/>
          <w:lang w:val="ru-RU"/>
        </w:rPr>
      </w:pPr>
      <w:r w:rsidRPr="00D16681">
        <w:rPr>
          <w:rFonts w:asciiTheme="majorHAnsi" w:hAnsiTheme="majorHAnsi"/>
          <w:b/>
          <w:szCs w:val="24"/>
          <w:highlight w:val="yellow"/>
          <w:u w:val="single"/>
          <w:lang w:val="ru-RU"/>
        </w:rPr>
        <w:t>Пс.105:47</w:t>
      </w:r>
      <w:r>
        <w:rPr>
          <w:rFonts w:asciiTheme="majorHAnsi" w:hAnsiTheme="majorHAnsi"/>
          <w:b/>
          <w:szCs w:val="24"/>
          <w:lang w:val="ru-RU"/>
        </w:rPr>
        <w:t xml:space="preserve"> «</w:t>
      </w:r>
      <w:r w:rsidR="003C3313" w:rsidRPr="00C91EEE">
        <w:rPr>
          <w:rFonts w:asciiTheme="majorHAnsi" w:hAnsiTheme="majorHAnsi"/>
          <w:b/>
          <w:szCs w:val="24"/>
          <w:lang w:val="ru-RU"/>
        </w:rPr>
        <w:t>Спаси нас, Господи, Боже наш, и собери нас от народов, дабы славить святое имя Твое, хвалиться Твоею славою</w:t>
      </w:r>
      <w:r>
        <w:rPr>
          <w:rFonts w:asciiTheme="majorHAnsi" w:hAnsiTheme="majorHAnsi"/>
          <w:b/>
          <w:szCs w:val="24"/>
          <w:lang w:val="ru-RU"/>
        </w:rPr>
        <w:t>»</w:t>
      </w:r>
      <w:r w:rsidR="003C3313" w:rsidRPr="00C91EEE">
        <w:rPr>
          <w:rFonts w:asciiTheme="majorHAnsi" w:hAnsiTheme="majorHAnsi"/>
          <w:b/>
          <w:szCs w:val="24"/>
          <w:lang w:val="ru-RU"/>
        </w:rPr>
        <w:t>.</w:t>
      </w:r>
    </w:p>
    <w:p w:rsidR="00C91EEE" w:rsidRPr="00C91EEE" w:rsidRDefault="00C91EEE" w:rsidP="00C91EEE">
      <w:pPr>
        <w:ind w:firstLine="360"/>
        <w:jc w:val="both"/>
        <w:rPr>
          <w:rFonts w:asciiTheme="majorHAnsi" w:hAnsiTheme="majorHAnsi"/>
          <w:b/>
          <w:szCs w:val="24"/>
          <w:lang w:val="ru-RU"/>
        </w:rPr>
      </w:pPr>
      <w:r w:rsidRPr="00D16681">
        <w:rPr>
          <w:rFonts w:asciiTheme="majorHAnsi" w:hAnsiTheme="majorHAnsi"/>
          <w:b/>
          <w:szCs w:val="24"/>
          <w:highlight w:val="yellow"/>
          <w:u w:val="single"/>
          <w:lang w:val="ru-RU"/>
        </w:rPr>
        <w:t>Пс.121:6</w:t>
      </w:r>
      <w:r>
        <w:rPr>
          <w:rFonts w:asciiTheme="majorHAnsi" w:hAnsiTheme="majorHAnsi"/>
          <w:b/>
          <w:szCs w:val="24"/>
          <w:lang w:val="ru-RU"/>
        </w:rPr>
        <w:t xml:space="preserve"> «</w:t>
      </w:r>
      <w:r w:rsidRPr="00C91EEE">
        <w:rPr>
          <w:rFonts w:asciiTheme="majorHAnsi" w:hAnsiTheme="majorHAnsi"/>
          <w:b/>
          <w:szCs w:val="24"/>
          <w:lang w:val="ru-RU"/>
        </w:rPr>
        <w:t>Просите мира Иерусалиму: да благоденствуют любящие тебя!</w:t>
      </w:r>
      <w:r>
        <w:rPr>
          <w:rFonts w:asciiTheme="majorHAnsi" w:hAnsiTheme="majorHAnsi"/>
          <w:b/>
          <w:szCs w:val="24"/>
          <w:lang w:val="ru-RU"/>
        </w:rPr>
        <w:t>»</w:t>
      </w:r>
    </w:p>
    <w:p w:rsidR="00C91EEE" w:rsidRPr="00C91EEE" w:rsidRDefault="00C91EEE" w:rsidP="00C91EEE">
      <w:pPr>
        <w:ind w:firstLine="360"/>
        <w:jc w:val="both"/>
        <w:rPr>
          <w:rFonts w:asciiTheme="majorHAnsi" w:hAnsiTheme="majorHAnsi"/>
          <w:b/>
          <w:szCs w:val="24"/>
          <w:lang w:val="ru-RU"/>
        </w:rPr>
      </w:pPr>
      <w:r w:rsidRPr="00D16681">
        <w:rPr>
          <w:rFonts w:asciiTheme="majorHAnsi" w:hAnsiTheme="majorHAnsi"/>
          <w:b/>
          <w:szCs w:val="24"/>
          <w:highlight w:val="yellow"/>
          <w:u w:val="single"/>
          <w:lang w:val="ru-RU"/>
        </w:rPr>
        <w:t>Рим.10:1</w:t>
      </w:r>
      <w:r>
        <w:rPr>
          <w:rFonts w:asciiTheme="majorHAnsi" w:hAnsiTheme="majorHAnsi"/>
          <w:b/>
          <w:szCs w:val="24"/>
          <w:lang w:val="ru-RU"/>
        </w:rPr>
        <w:t xml:space="preserve"> «</w:t>
      </w:r>
      <w:r w:rsidRPr="00C91EEE">
        <w:rPr>
          <w:rFonts w:asciiTheme="majorHAnsi" w:hAnsiTheme="majorHAnsi"/>
          <w:b/>
          <w:szCs w:val="24"/>
          <w:lang w:val="ru-RU"/>
        </w:rPr>
        <w:t>Братия! желание моего сердца и молитва к Богу об Израиле во спасение</w:t>
      </w:r>
      <w:r>
        <w:rPr>
          <w:rFonts w:asciiTheme="majorHAnsi" w:hAnsiTheme="majorHAnsi"/>
          <w:b/>
          <w:szCs w:val="24"/>
          <w:lang w:val="ru-RU"/>
        </w:rPr>
        <w:t>»</w:t>
      </w:r>
      <w:r w:rsidRPr="00C91EEE">
        <w:rPr>
          <w:rFonts w:asciiTheme="majorHAnsi" w:hAnsiTheme="majorHAnsi"/>
          <w:b/>
          <w:szCs w:val="24"/>
          <w:lang w:val="ru-RU"/>
        </w:rPr>
        <w:t>.</w:t>
      </w:r>
    </w:p>
    <w:p w:rsidR="00C91EEE" w:rsidRPr="00C91EEE" w:rsidRDefault="00D16681" w:rsidP="00C91EEE">
      <w:pPr>
        <w:ind w:firstLine="360"/>
        <w:jc w:val="both"/>
        <w:rPr>
          <w:rFonts w:asciiTheme="majorHAnsi" w:hAnsiTheme="majorHAnsi"/>
          <w:b/>
          <w:szCs w:val="24"/>
          <w:lang w:val="ru-RU"/>
        </w:rPr>
      </w:pPr>
      <w:r w:rsidRPr="00D16681">
        <w:rPr>
          <w:rFonts w:asciiTheme="majorHAnsi" w:hAnsiTheme="majorHAnsi"/>
          <w:b/>
          <w:szCs w:val="24"/>
          <w:highlight w:val="yellow"/>
          <w:u w:val="single"/>
          <w:lang w:val="ru-RU"/>
        </w:rPr>
        <w:t>1Кор.4:16</w:t>
      </w:r>
      <w:r>
        <w:rPr>
          <w:rFonts w:asciiTheme="majorHAnsi" w:hAnsiTheme="majorHAnsi"/>
          <w:b/>
          <w:szCs w:val="24"/>
          <w:lang w:val="ru-RU"/>
        </w:rPr>
        <w:t xml:space="preserve"> «</w:t>
      </w:r>
      <w:r w:rsidR="00C91EEE" w:rsidRPr="00C91EEE">
        <w:rPr>
          <w:rFonts w:asciiTheme="majorHAnsi" w:hAnsiTheme="majorHAnsi"/>
          <w:b/>
          <w:szCs w:val="24"/>
          <w:lang w:val="ru-RU"/>
        </w:rPr>
        <w:t>Посему умоляю вас: подражайте мне, как я Христу</w:t>
      </w:r>
      <w:r>
        <w:rPr>
          <w:rFonts w:asciiTheme="majorHAnsi" w:hAnsiTheme="majorHAnsi"/>
          <w:b/>
          <w:szCs w:val="24"/>
          <w:lang w:val="ru-RU"/>
        </w:rPr>
        <w:t>»</w:t>
      </w:r>
      <w:r w:rsidR="00C91EEE" w:rsidRPr="00C91EEE">
        <w:rPr>
          <w:rFonts w:asciiTheme="majorHAnsi" w:hAnsiTheme="majorHAnsi"/>
          <w:b/>
          <w:szCs w:val="24"/>
          <w:lang w:val="ru-RU"/>
        </w:rPr>
        <w:t>.</w:t>
      </w:r>
    </w:p>
    <w:p w:rsidR="00C91EEE" w:rsidRPr="00C91EEE" w:rsidRDefault="00D16681" w:rsidP="00C91EEE">
      <w:pPr>
        <w:ind w:firstLine="360"/>
        <w:jc w:val="both"/>
        <w:rPr>
          <w:rFonts w:asciiTheme="majorHAnsi" w:hAnsiTheme="majorHAnsi"/>
          <w:b/>
          <w:szCs w:val="24"/>
          <w:lang w:val="ru-RU"/>
        </w:rPr>
      </w:pPr>
      <w:r w:rsidRPr="00D16681">
        <w:rPr>
          <w:rFonts w:asciiTheme="majorHAnsi" w:hAnsiTheme="majorHAnsi"/>
          <w:b/>
          <w:szCs w:val="24"/>
          <w:highlight w:val="yellow"/>
          <w:u w:val="single"/>
          <w:lang w:val="ru-RU"/>
        </w:rPr>
        <w:t>Фил.3:17</w:t>
      </w:r>
      <w:r>
        <w:rPr>
          <w:rFonts w:asciiTheme="majorHAnsi" w:hAnsiTheme="majorHAnsi"/>
          <w:b/>
          <w:szCs w:val="24"/>
          <w:lang w:val="ru-RU"/>
        </w:rPr>
        <w:t xml:space="preserve"> «</w:t>
      </w:r>
      <w:r w:rsidR="00C91EEE" w:rsidRPr="00C91EEE">
        <w:rPr>
          <w:rFonts w:asciiTheme="majorHAnsi" w:hAnsiTheme="majorHAnsi"/>
          <w:b/>
          <w:szCs w:val="24"/>
          <w:lang w:val="ru-RU"/>
        </w:rPr>
        <w:t>Подражайте, братия, мне и смотрите на тех, которые поступают по образу, какой имеете в нас</w:t>
      </w:r>
      <w:r>
        <w:rPr>
          <w:rFonts w:asciiTheme="majorHAnsi" w:hAnsiTheme="majorHAnsi"/>
          <w:b/>
          <w:szCs w:val="24"/>
          <w:lang w:val="ru-RU"/>
        </w:rPr>
        <w:t>»</w:t>
      </w:r>
      <w:r w:rsidR="00C91EEE" w:rsidRPr="00C91EEE">
        <w:rPr>
          <w:rFonts w:asciiTheme="majorHAnsi" w:hAnsiTheme="majorHAnsi"/>
          <w:b/>
          <w:szCs w:val="24"/>
          <w:lang w:val="ru-RU"/>
        </w:rPr>
        <w:t>.</w:t>
      </w:r>
    </w:p>
    <w:p w:rsidR="00FE7C82" w:rsidRPr="00D16681" w:rsidRDefault="00FE7C82" w:rsidP="00FE7C82">
      <w:pPr>
        <w:ind w:firstLine="360"/>
        <w:jc w:val="both"/>
        <w:rPr>
          <w:rFonts w:asciiTheme="majorHAnsi" w:hAnsiTheme="majorHAnsi"/>
          <w:b/>
          <w:szCs w:val="24"/>
          <w:lang w:val="ru-RU"/>
        </w:rPr>
      </w:pPr>
      <w:r>
        <w:rPr>
          <w:rFonts w:asciiTheme="majorHAnsi" w:hAnsiTheme="majorHAnsi"/>
          <w:szCs w:val="24"/>
          <w:lang w:val="ru-RU"/>
        </w:rPr>
        <w:t>Тексты Нового Завета подтверждают неизменность избрания Израиля, как Божьего народа, и Божьего Царства священников.</w:t>
      </w:r>
    </w:p>
    <w:p w:rsidR="0055167E" w:rsidRPr="002A3DDF" w:rsidRDefault="0055167E" w:rsidP="0055167E">
      <w:pPr>
        <w:ind w:firstLine="360"/>
        <w:jc w:val="both"/>
        <w:rPr>
          <w:rFonts w:asciiTheme="majorHAnsi" w:hAnsiTheme="majorHAnsi"/>
          <w:b/>
          <w:szCs w:val="24"/>
          <w:lang w:val="ru-RU"/>
        </w:rPr>
      </w:pPr>
      <w:r w:rsidRPr="002A3DDF">
        <w:rPr>
          <w:rFonts w:asciiTheme="majorHAnsi" w:hAnsiTheme="majorHAnsi"/>
          <w:b/>
          <w:szCs w:val="24"/>
          <w:highlight w:val="yellow"/>
          <w:u w:val="single"/>
          <w:lang w:val="ru-RU"/>
        </w:rPr>
        <w:lastRenderedPageBreak/>
        <w:t>Рим.11:1-5</w:t>
      </w:r>
      <w:r>
        <w:rPr>
          <w:rFonts w:asciiTheme="majorHAnsi" w:hAnsiTheme="majorHAnsi"/>
          <w:szCs w:val="24"/>
          <w:lang w:val="ru-RU"/>
        </w:rPr>
        <w:t xml:space="preserve"> </w:t>
      </w:r>
      <w:r w:rsidRPr="002A3DDF">
        <w:rPr>
          <w:rFonts w:asciiTheme="majorHAnsi" w:hAnsiTheme="majorHAnsi"/>
          <w:b/>
          <w:szCs w:val="24"/>
          <w:lang w:val="ru-RU"/>
        </w:rPr>
        <w:t xml:space="preserve">«Итак, спрашиваю: </w:t>
      </w:r>
      <w:r w:rsidR="007F5116" w:rsidRPr="002A3DDF">
        <w:rPr>
          <w:rFonts w:asciiTheme="majorHAnsi" w:hAnsiTheme="majorHAnsi"/>
          <w:b/>
          <w:szCs w:val="24"/>
          <w:lang w:val="ru-RU"/>
        </w:rPr>
        <w:t xml:space="preserve">НЕУЖЕЛИ БОГ ОТВЕРГ НАРОД СВОЙ? </w:t>
      </w:r>
      <w:r w:rsidRPr="002A3DDF">
        <w:rPr>
          <w:rFonts w:asciiTheme="majorHAnsi" w:hAnsiTheme="majorHAnsi"/>
          <w:b/>
          <w:szCs w:val="24"/>
          <w:lang w:val="ru-RU"/>
        </w:rPr>
        <w:t xml:space="preserve">НИКАК. Ибо и я Израильтянин, от семени Авраамова, из колена Вениаминова. </w:t>
      </w:r>
      <w:r w:rsidRPr="002A3DDF">
        <w:rPr>
          <w:rFonts w:asciiTheme="majorHAnsi" w:hAnsiTheme="majorHAnsi"/>
          <w:b/>
          <w:szCs w:val="24"/>
          <w:vertAlign w:val="superscript"/>
          <w:lang w:val="ru-RU"/>
        </w:rPr>
        <w:t>2</w:t>
      </w:r>
      <w:r w:rsidRPr="002A3DDF">
        <w:rPr>
          <w:rFonts w:asciiTheme="majorHAnsi" w:hAnsiTheme="majorHAnsi"/>
          <w:b/>
          <w:szCs w:val="24"/>
          <w:lang w:val="ru-RU"/>
        </w:rPr>
        <w:t xml:space="preserve">НЕ ОТВЕРГ БОГ НАРОДА СВОЕГО, КОТОРЫЙ ОН НАПЕРЕД ЗНАЛ. Или не знаете, что говорит Писание в [повествовании об] Илии? как он жалуется Богу на Израиля, говоря: </w:t>
      </w:r>
      <w:r w:rsidRPr="002A3DDF">
        <w:rPr>
          <w:rFonts w:asciiTheme="majorHAnsi" w:hAnsiTheme="majorHAnsi"/>
          <w:b/>
          <w:szCs w:val="24"/>
          <w:vertAlign w:val="superscript"/>
          <w:lang w:val="ru-RU"/>
        </w:rPr>
        <w:t>3</w:t>
      </w:r>
      <w:r w:rsidRPr="002A3DDF">
        <w:rPr>
          <w:rFonts w:asciiTheme="majorHAnsi" w:hAnsiTheme="majorHAnsi"/>
          <w:b/>
          <w:szCs w:val="24"/>
          <w:lang w:val="ru-RU"/>
        </w:rPr>
        <w:t xml:space="preserve">Господи! пророков Твоих убили, жертвенники Твои разрушили; остался я один, и моей души ищут. </w:t>
      </w:r>
      <w:r w:rsidRPr="002A3DDF">
        <w:rPr>
          <w:rFonts w:asciiTheme="majorHAnsi" w:hAnsiTheme="majorHAnsi"/>
          <w:b/>
          <w:szCs w:val="24"/>
          <w:vertAlign w:val="superscript"/>
          <w:lang w:val="ru-RU"/>
        </w:rPr>
        <w:t>4</w:t>
      </w:r>
      <w:r w:rsidRPr="002A3DDF">
        <w:rPr>
          <w:rFonts w:asciiTheme="majorHAnsi" w:hAnsiTheme="majorHAnsi"/>
          <w:b/>
          <w:szCs w:val="24"/>
          <w:lang w:val="ru-RU"/>
        </w:rPr>
        <w:t xml:space="preserve">Что же говорит ему Божеский ответ? Я соблюл Себе семь тысяч человек, которые не преклонили колени перед Ваалом. </w:t>
      </w:r>
      <w:r w:rsidRPr="002A3DDF">
        <w:rPr>
          <w:rFonts w:asciiTheme="majorHAnsi" w:hAnsiTheme="majorHAnsi"/>
          <w:b/>
          <w:szCs w:val="24"/>
          <w:vertAlign w:val="superscript"/>
          <w:lang w:val="ru-RU"/>
        </w:rPr>
        <w:t>5</w:t>
      </w:r>
      <w:r w:rsidR="00354DF1" w:rsidRPr="002A3DDF">
        <w:rPr>
          <w:rFonts w:asciiTheme="majorHAnsi" w:hAnsiTheme="majorHAnsi"/>
          <w:b/>
          <w:szCs w:val="24"/>
          <w:lang w:val="ru-RU"/>
        </w:rPr>
        <w:t>ТАК И В НЫНЕШНЕЕ ВРЕМЯ, ПО ИЗБРАНИЮ БЛАГОДАТИ, СОХРАНИЛСЯ ОСТАТОК</w:t>
      </w:r>
      <w:r w:rsidRPr="002A3DDF">
        <w:rPr>
          <w:rFonts w:asciiTheme="majorHAnsi" w:hAnsiTheme="majorHAnsi"/>
          <w:b/>
          <w:szCs w:val="24"/>
          <w:lang w:val="ru-RU"/>
        </w:rPr>
        <w:t xml:space="preserve">». </w:t>
      </w:r>
    </w:p>
    <w:p w:rsidR="00FE7C82" w:rsidRDefault="0055167E" w:rsidP="0055167E">
      <w:pPr>
        <w:ind w:firstLine="360"/>
        <w:jc w:val="both"/>
        <w:rPr>
          <w:rFonts w:asciiTheme="majorHAnsi" w:hAnsiTheme="majorHAnsi"/>
          <w:b/>
          <w:szCs w:val="24"/>
          <w:lang w:val="ru-RU"/>
        </w:rPr>
      </w:pPr>
      <w:r w:rsidRPr="002A3DDF">
        <w:rPr>
          <w:rFonts w:asciiTheme="majorHAnsi" w:hAnsiTheme="majorHAnsi"/>
          <w:b/>
          <w:szCs w:val="24"/>
          <w:highlight w:val="yellow"/>
          <w:u w:val="single"/>
          <w:lang w:val="ru-RU"/>
        </w:rPr>
        <w:t>Рим.11:25-29</w:t>
      </w:r>
      <w:r>
        <w:rPr>
          <w:rFonts w:asciiTheme="majorHAnsi" w:hAnsiTheme="majorHAnsi"/>
          <w:szCs w:val="24"/>
          <w:lang w:val="ru-RU"/>
        </w:rPr>
        <w:t xml:space="preserve"> </w:t>
      </w:r>
      <w:r w:rsidRPr="002A3DDF">
        <w:rPr>
          <w:rFonts w:asciiTheme="majorHAnsi" w:hAnsiTheme="majorHAnsi"/>
          <w:b/>
          <w:szCs w:val="24"/>
          <w:lang w:val="ru-RU"/>
        </w:rPr>
        <w:t xml:space="preserve">«Ибо не хочу оставить вас, братия, в неведении о тайне сей, - чтобы вы не мечтали о себе, - что ожесточение произошло в Израиле отчасти, [до времени], пока войдет полное [число] язычников; </w:t>
      </w:r>
      <w:r w:rsidRPr="002A3DDF">
        <w:rPr>
          <w:rFonts w:asciiTheme="majorHAnsi" w:hAnsiTheme="majorHAnsi"/>
          <w:b/>
          <w:szCs w:val="24"/>
          <w:vertAlign w:val="superscript"/>
          <w:lang w:val="ru-RU"/>
        </w:rPr>
        <w:t>26</w:t>
      </w:r>
      <w:r w:rsidR="007F5116" w:rsidRPr="002A3DDF">
        <w:rPr>
          <w:rFonts w:asciiTheme="majorHAnsi" w:hAnsiTheme="majorHAnsi"/>
          <w:b/>
          <w:szCs w:val="24"/>
          <w:lang w:val="ru-RU"/>
        </w:rPr>
        <w:t>И ТАК ВЕСЬ ИЗРАИЛЬ СПАСЕТСЯ</w:t>
      </w:r>
      <w:r w:rsidRPr="002A3DDF">
        <w:rPr>
          <w:rFonts w:asciiTheme="majorHAnsi" w:hAnsiTheme="majorHAnsi"/>
          <w:b/>
          <w:szCs w:val="24"/>
          <w:lang w:val="ru-RU"/>
        </w:rPr>
        <w:t xml:space="preserve">, как написано: придет от Сиона Избавитель, и отвратит нечестие от Иакова. </w:t>
      </w:r>
      <w:r w:rsidRPr="002A3DDF">
        <w:rPr>
          <w:rFonts w:asciiTheme="majorHAnsi" w:hAnsiTheme="majorHAnsi"/>
          <w:b/>
          <w:szCs w:val="24"/>
          <w:vertAlign w:val="superscript"/>
          <w:lang w:val="ru-RU"/>
        </w:rPr>
        <w:t>27</w:t>
      </w:r>
      <w:r w:rsidRPr="002A3DDF">
        <w:rPr>
          <w:rFonts w:asciiTheme="majorHAnsi" w:hAnsiTheme="majorHAnsi"/>
          <w:b/>
          <w:szCs w:val="24"/>
          <w:lang w:val="ru-RU"/>
        </w:rPr>
        <w:t xml:space="preserve">И сей завет им от Меня, когда сниму с них грехи их. </w:t>
      </w:r>
      <w:r w:rsidRPr="002A3DDF">
        <w:rPr>
          <w:rFonts w:asciiTheme="majorHAnsi" w:hAnsiTheme="majorHAnsi"/>
          <w:b/>
          <w:szCs w:val="24"/>
          <w:vertAlign w:val="superscript"/>
          <w:lang w:val="ru-RU"/>
        </w:rPr>
        <w:t>28</w:t>
      </w:r>
      <w:r w:rsidRPr="002A3DDF">
        <w:rPr>
          <w:rFonts w:asciiTheme="majorHAnsi" w:hAnsiTheme="majorHAnsi"/>
          <w:b/>
          <w:szCs w:val="24"/>
          <w:lang w:val="ru-RU"/>
        </w:rPr>
        <w:t xml:space="preserve">В отношении к благовестию, они враги ради вас; а в отношении к избранию, возлюбленные [Божии] ради отцов. </w:t>
      </w:r>
      <w:r w:rsidRPr="002A3DDF">
        <w:rPr>
          <w:rFonts w:asciiTheme="majorHAnsi" w:hAnsiTheme="majorHAnsi"/>
          <w:b/>
          <w:szCs w:val="24"/>
          <w:vertAlign w:val="superscript"/>
          <w:lang w:val="ru-RU"/>
        </w:rPr>
        <w:t>29</w:t>
      </w:r>
      <w:r w:rsidRPr="002A3DDF">
        <w:rPr>
          <w:rFonts w:asciiTheme="majorHAnsi" w:hAnsiTheme="majorHAnsi"/>
          <w:b/>
          <w:szCs w:val="24"/>
          <w:lang w:val="ru-RU"/>
        </w:rPr>
        <w:t>ИБО ДАРЫ И ПРИЗВАНИЕ БОЖИЕ НЕПРЕЛОЖНЫ».</w:t>
      </w:r>
    </w:p>
    <w:p w:rsidR="00FE7C82" w:rsidRPr="00B6150C" w:rsidRDefault="00FE7C82" w:rsidP="005D00E4">
      <w:pPr>
        <w:pStyle w:val="Heading3"/>
      </w:pPr>
      <w:bookmarkStart w:id="1018" w:name="_Toc532465982"/>
      <w:r>
        <w:t xml:space="preserve">Святая Земля и </w:t>
      </w:r>
      <w:r w:rsidR="00925410">
        <w:t>святой город</w:t>
      </w:r>
      <w:bookmarkEnd w:id="1018"/>
    </w:p>
    <w:p w:rsidR="0055167E" w:rsidRDefault="009964DD" w:rsidP="00FE7C82">
      <w:pPr>
        <w:ind w:firstLine="360"/>
        <w:jc w:val="both"/>
        <w:rPr>
          <w:rFonts w:asciiTheme="majorHAnsi" w:hAnsiTheme="majorHAnsi"/>
          <w:szCs w:val="24"/>
          <w:lang w:val="ru-RU"/>
        </w:rPr>
      </w:pPr>
      <w:r>
        <w:rPr>
          <w:rFonts w:asciiTheme="majorHAnsi" w:hAnsiTheme="majorHAnsi"/>
          <w:szCs w:val="24"/>
          <w:lang w:val="ru-RU"/>
        </w:rPr>
        <w:t xml:space="preserve">Не только </w:t>
      </w:r>
      <w:r w:rsidR="00925410">
        <w:rPr>
          <w:rFonts w:asciiTheme="majorHAnsi" w:hAnsiTheme="majorHAnsi"/>
          <w:szCs w:val="24"/>
          <w:lang w:val="ru-RU"/>
        </w:rPr>
        <w:t>Израиль</w:t>
      </w:r>
      <w:r>
        <w:rPr>
          <w:rFonts w:asciiTheme="majorHAnsi" w:hAnsiTheme="majorHAnsi"/>
          <w:szCs w:val="24"/>
          <w:lang w:val="ru-RU"/>
        </w:rPr>
        <w:t>, как народ, является избранным Божьим народом навсегда, но также земля Израиля является особой, святой землёй</w:t>
      </w:r>
      <w:r w:rsidR="00F92080">
        <w:rPr>
          <w:rFonts w:asciiTheme="majorHAnsi" w:hAnsiTheme="majorHAnsi"/>
          <w:szCs w:val="24"/>
          <w:lang w:val="ru-RU"/>
        </w:rPr>
        <w:t xml:space="preserve">. </w:t>
      </w:r>
      <w:r w:rsidR="002E4706">
        <w:rPr>
          <w:rFonts w:asciiTheme="majorHAnsi" w:hAnsiTheme="majorHAnsi"/>
          <w:szCs w:val="24"/>
          <w:lang w:val="ru-RU"/>
        </w:rPr>
        <w:t>Гора (или возвышенность), на которой построен город Иерусалим, называется в Писании «святою горою».</w:t>
      </w:r>
    </w:p>
    <w:p w:rsidR="00E054BC" w:rsidRPr="00E054BC" w:rsidRDefault="00E054BC" w:rsidP="00E054BC">
      <w:pPr>
        <w:ind w:firstLine="360"/>
        <w:jc w:val="both"/>
        <w:rPr>
          <w:rFonts w:asciiTheme="majorHAnsi" w:hAnsiTheme="majorHAnsi"/>
          <w:b/>
          <w:szCs w:val="24"/>
          <w:lang w:val="ru-RU"/>
        </w:rPr>
      </w:pPr>
      <w:r w:rsidRPr="00E054BC">
        <w:rPr>
          <w:rFonts w:asciiTheme="majorHAnsi" w:hAnsiTheme="majorHAnsi"/>
          <w:b/>
          <w:szCs w:val="24"/>
          <w:highlight w:val="yellow"/>
          <w:u w:val="single"/>
          <w:lang w:val="ru-RU"/>
        </w:rPr>
        <w:t>Втор.11:11-12</w:t>
      </w:r>
      <w:r w:rsidRPr="00E054BC">
        <w:rPr>
          <w:rFonts w:asciiTheme="majorHAnsi" w:hAnsiTheme="majorHAnsi"/>
          <w:b/>
          <w:szCs w:val="24"/>
          <w:lang w:val="ru-RU"/>
        </w:rPr>
        <w:t xml:space="preserve"> «Но земля, в которую вы переходите, чтоб овладеть ею, есть земля с горами и долинами, и от дождя небесного напояется водою, – </w:t>
      </w:r>
      <w:r w:rsidRPr="00E054BC">
        <w:rPr>
          <w:rFonts w:asciiTheme="majorHAnsi" w:hAnsiTheme="majorHAnsi"/>
          <w:b/>
          <w:szCs w:val="24"/>
          <w:vertAlign w:val="superscript"/>
          <w:lang w:val="ru-RU"/>
        </w:rPr>
        <w:t>12</w:t>
      </w:r>
      <w:r w:rsidRPr="00E054BC">
        <w:rPr>
          <w:rFonts w:asciiTheme="majorHAnsi" w:hAnsiTheme="majorHAnsi"/>
          <w:b/>
          <w:szCs w:val="24"/>
          <w:lang w:val="ru-RU"/>
        </w:rPr>
        <w:t xml:space="preserve">ЗЕМЛЯ, О КОТОРОЙ ГОСПОДЬ, БОГ ТВОЙ, ПЕЧЕТСЯ: ОЧИ ГОСПОДА, БОГА ТВОЕГО, НЕПРЕСТАННО НА НЕЙ, от начала года и до конца года». </w:t>
      </w:r>
    </w:p>
    <w:p w:rsidR="00E054BC" w:rsidRPr="00E054BC" w:rsidRDefault="00E054BC" w:rsidP="00E054BC">
      <w:pPr>
        <w:ind w:firstLine="360"/>
        <w:jc w:val="both"/>
        <w:rPr>
          <w:rFonts w:asciiTheme="majorHAnsi" w:hAnsiTheme="majorHAnsi"/>
          <w:b/>
          <w:szCs w:val="24"/>
          <w:lang w:val="ru-RU"/>
        </w:rPr>
      </w:pPr>
      <w:r w:rsidRPr="00E054BC">
        <w:rPr>
          <w:rFonts w:asciiTheme="majorHAnsi" w:hAnsiTheme="majorHAnsi"/>
          <w:b/>
          <w:szCs w:val="24"/>
          <w:highlight w:val="yellow"/>
          <w:u w:val="single"/>
          <w:lang w:val="ru-RU"/>
        </w:rPr>
        <w:t>Пс.77:52-55</w:t>
      </w:r>
      <w:r w:rsidRPr="00E054BC">
        <w:rPr>
          <w:rFonts w:asciiTheme="majorHAnsi" w:hAnsiTheme="majorHAnsi"/>
          <w:b/>
          <w:szCs w:val="24"/>
          <w:lang w:val="ru-RU"/>
        </w:rPr>
        <w:t xml:space="preserve"> «И повел народ Свой, как овец, и вел их, как стадо, пустынею; </w:t>
      </w:r>
      <w:r w:rsidRPr="00E054BC">
        <w:rPr>
          <w:rFonts w:asciiTheme="majorHAnsi" w:hAnsiTheme="majorHAnsi"/>
          <w:b/>
          <w:szCs w:val="24"/>
          <w:vertAlign w:val="superscript"/>
          <w:lang w:val="ru-RU"/>
        </w:rPr>
        <w:t>53</w:t>
      </w:r>
      <w:r w:rsidRPr="00E054BC">
        <w:rPr>
          <w:rFonts w:asciiTheme="majorHAnsi" w:hAnsiTheme="majorHAnsi"/>
          <w:b/>
          <w:szCs w:val="24"/>
          <w:lang w:val="ru-RU"/>
        </w:rPr>
        <w:t xml:space="preserve">вел их безопасно, и они не страшились, а врагов их покрыло море; </w:t>
      </w:r>
      <w:r w:rsidRPr="00E054BC">
        <w:rPr>
          <w:rFonts w:asciiTheme="majorHAnsi" w:hAnsiTheme="majorHAnsi"/>
          <w:b/>
          <w:szCs w:val="24"/>
          <w:vertAlign w:val="superscript"/>
          <w:lang w:val="ru-RU"/>
        </w:rPr>
        <w:t>54</w:t>
      </w:r>
      <w:r w:rsidRPr="00E054BC">
        <w:rPr>
          <w:rFonts w:asciiTheme="majorHAnsi" w:hAnsiTheme="majorHAnsi"/>
          <w:b/>
          <w:szCs w:val="24"/>
          <w:lang w:val="ru-RU"/>
        </w:rPr>
        <w:t xml:space="preserve">и ПРИВЕЛ ИХ В ОБЛАСТЬ СВЯТУЮ СВОЮ, на гору сию, которую стяжала десница Его; </w:t>
      </w:r>
      <w:r w:rsidRPr="00E054BC">
        <w:rPr>
          <w:rFonts w:asciiTheme="majorHAnsi" w:hAnsiTheme="majorHAnsi"/>
          <w:b/>
          <w:szCs w:val="24"/>
          <w:vertAlign w:val="superscript"/>
          <w:lang w:val="ru-RU"/>
        </w:rPr>
        <w:t>55</w:t>
      </w:r>
      <w:r w:rsidRPr="00E054BC">
        <w:rPr>
          <w:rFonts w:asciiTheme="majorHAnsi" w:hAnsiTheme="majorHAnsi"/>
          <w:b/>
          <w:szCs w:val="24"/>
          <w:lang w:val="ru-RU"/>
        </w:rPr>
        <w:t xml:space="preserve">прогнал от лица их народы и землю их разделил в наследие им, и колена Израилевы поселил в шатрах их». </w:t>
      </w:r>
    </w:p>
    <w:p w:rsidR="002E4706" w:rsidRPr="002E4706" w:rsidRDefault="003C3313" w:rsidP="002E4706">
      <w:pPr>
        <w:ind w:firstLine="360"/>
        <w:jc w:val="both"/>
        <w:rPr>
          <w:rFonts w:asciiTheme="majorHAnsi" w:hAnsiTheme="majorHAnsi"/>
          <w:b/>
          <w:szCs w:val="24"/>
          <w:lang w:val="ru-RU"/>
        </w:rPr>
      </w:pPr>
      <w:r w:rsidRPr="003C3313">
        <w:rPr>
          <w:rFonts w:asciiTheme="majorHAnsi" w:hAnsiTheme="majorHAnsi"/>
          <w:b/>
          <w:szCs w:val="24"/>
          <w:highlight w:val="yellow"/>
          <w:u w:val="single"/>
          <w:lang w:val="ru-RU"/>
        </w:rPr>
        <w:lastRenderedPageBreak/>
        <w:t>Ис.27:13</w:t>
      </w:r>
      <w:r>
        <w:rPr>
          <w:rFonts w:asciiTheme="majorHAnsi" w:hAnsiTheme="majorHAnsi"/>
          <w:b/>
          <w:szCs w:val="24"/>
          <w:lang w:val="ru-RU"/>
        </w:rPr>
        <w:t xml:space="preserve"> «И</w:t>
      </w:r>
      <w:r w:rsidR="002E4706" w:rsidRPr="002E4706">
        <w:rPr>
          <w:rFonts w:asciiTheme="majorHAnsi" w:hAnsiTheme="majorHAnsi"/>
          <w:b/>
          <w:szCs w:val="24"/>
          <w:lang w:val="ru-RU"/>
        </w:rPr>
        <w:t xml:space="preserve"> будет в тот день: вострубит великая труба, и придут затерявшиеся в Ассирийской земле и изгнанные в землю Египетскую и </w:t>
      </w:r>
      <w:r w:rsidRPr="002E4706">
        <w:rPr>
          <w:rFonts w:asciiTheme="majorHAnsi" w:hAnsiTheme="majorHAnsi"/>
          <w:b/>
          <w:szCs w:val="24"/>
          <w:lang w:val="ru-RU"/>
        </w:rPr>
        <w:t>ПОКЛОНЯТСЯ ГОСПОДУ НА ГОРЕ СВЯТОЙ В ИЕРУСАЛИМЕ</w:t>
      </w:r>
      <w:r>
        <w:rPr>
          <w:rFonts w:asciiTheme="majorHAnsi" w:hAnsiTheme="majorHAnsi"/>
          <w:b/>
          <w:szCs w:val="24"/>
          <w:lang w:val="ru-RU"/>
        </w:rPr>
        <w:t>»</w:t>
      </w:r>
      <w:r w:rsidR="002E4706" w:rsidRPr="002E4706">
        <w:rPr>
          <w:rFonts w:asciiTheme="majorHAnsi" w:hAnsiTheme="majorHAnsi"/>
          <w:b/>
          <w:szCs w:val="24"/>
          <w:lang w:val="ru-RU"/>
        </w:rPr>
        <w:t>.</w:t>
      </w:r>
    </w:p>
    <w:p w:rsidR="002E4706" w:rsidRPr="002E4706" w:rsidRDefault="003C3313" w:rsidP="002E4706">
      <w:pPr>
        <w:ind w:firstLine="360"/>
        <w:jc w:val="both"/>
        <w:rPr>
          <w:rFonts w:asciiTheme="majorHAnsi" w:hAnsiTheme="majorHAnsi"/>
          <w:b/>
          <w:szCs w:val="24"/>
          <w:lang w:val="ru-RU"/>
        </w:rPr>
      </w:pPr>
      <w:r w:rsidRPr="003C3313">
        <w:rPr>
          <w:rFonts w:asciiTheme="majorHAnsi" w:hAnsiTheme="majorHAnsi"/>
          <w:b/>
          <w:szCs w:val="24"/>
          <w:highlight w:val="yellow"/>
          <w:u w:val="single"/>
          <w:lang w:val="ru-RU"/>
        </w:rPr>
        <w:t>Ис.57:13</w:t>
      </w:r>
      <w:r>
        <w:rPr>
          <w:rFonts w:asciiTheme="majorHAnsi" w:hAnsiTheme="majorHAnsi"/>
          <w:b/>
          <w:szCs w:val="24"/>
          <w:lang w:val="ru-RU"/>
        </w:rPr>
        <w:t xml:space="preserve"> «</w:t>
      </w:r>
      <w:r w:rsidR="002E4706" w:rsidRPr="002E4706">
        <w:rPr>
          <w:rFonts w:asciiTheme="majorHAnsi" w:hAnsiTheme="majorHAnsi"/>
          <w:b/>
          <w:szCs w:val="24"/>
          <w:lang w:val="ru-RU"/>
        </w:rPr>
        <w:t xml:space="preserve">Когда ты будешь вопить, спасет ли тебя сборище твое? - всех их унесет ветер, развеет дуновение; а надеющийся на Меня наследует землю и будет владеть </w:t>
      </w:r>
      <w:r w:rsidRPr="002E4706">
        <w:rPr>
          <w:rFonts w:asciiTheme="majorHAnsi" w:hAnsiTheme="majorHAnsi"/>
          <w:b/>
          <w:szCs w:val="24"/>
          <w:lang w:val="ru-RU"/>
        </w:rPr>
        <w:t>СВЯТОЮ ГОРОЮ МОЕЮ</w:t>
      </w:r>
      <w:r>
        <w:rPr>
          <w:rFonts w:asciiTheme="majorHAnsi" w:hAnsiTheme="majorHAnsi"/>
          <w:b/>
          <w:szCs w:val="24"/>
          <w:lang w:val="ru-RU"/>
        </w:rPr>
        <w:t>»</w:t>
      </w:r>
      <w:r w:rsidR="002E4706" w:rsidRPr="002E4706">
        <w:rPr>
          <w:rFonts w:asciiTheme="majorHAnsi" w:hAnsiTheme="majorHAnsi"/>
          <w:b/>
          <w:szCs w:val="24"/>
          <w:lang w:val="ru-RU"/>
        </w:rPr>
        <w:t>.</w:t>
      </w:r>
    </w:p>
    <w:p w:rsidR="002E4706" w:rsidRDefault="00EB026A" w:rsidP="002E4706">
      <w:pPr>
        <w:ind w:firstLine="360"/>
        <w:jc w:val="both"/>
        <w:rPr>
          <w:rFonts w:asciiTheme="majorHAnsi" w:hAnsiTheme="majorHAnsi"/>
          <w:b/>
          <w:szCs w:val="24"/>
          <w:lang w:val="ru-RU"/>
        </w:rPr>
      </w:pPr>
      <w:r w:rsidRPr="003C3313">
        <w:rPr>
          <w:rFonts w:asciiTheme="majorHAnsi" w:hAnsiTheme="majorHAnsi"/>
          <w:b/>
          <w:szCs w:val="24"/>
          <w:highlight w:val="yellow"/>
          <w:u w:val="single"/>
          <w:lang w:val="ru-RU"/>
        </w:rPr>
        <w:t>Зах.2:12</w:t>
      </w:r>
      <w:r>
        <w:rPr>
          <w:rFonts w:asciiTheme="majorHAnsi" w:hAnsiTheme="majorHAnsi"/>
          <w:b/>
          <w:szCs w:val="24"/>
          <w:lang w:val="ru-RU"/>
        </w:rPr>
        <w:t xml:space="preserve"> «</w:t>
      </w:r>
      <w:r w:rsidR="002E4706" w:rsidRPr="002E4706">
        <w:rPr>
          <w:rFonts w:asciiTheme="majorHAnsi" w:hAnsiTheme="majorHAnsi"/>
          <w:b/>
          <w:szCs w:val="24"/>
          <w:lang w:val="ru-RU"/>
        </w:rPr>
        <w:t xml:space="preserve">Тогда Господь возьмет во владение Иуду, Свой удел на </w:t>
      </w:r>
      <w:r w:rsidR="003C3313" w:rsidRPr="002E4706">
        <w:rPr>
          <w:rFonts w:asciiTheme="majorHAnsi" w:hAnsiTheme="majorHAnsi"/>
          <w:b/>
          <w:szCs w:val="24"/>
          <w:lang w:val="ru-RU"/>
        </w:rPr>
        <w:t>СВЯТОЙ ЗЕМЛЕ,</w:t>
      </w:r>
      <w:r w:rsidR="002E4706" w:rsidRPr="002E4706">
        <w:rPr>
          <w:rFonts w:asciiTheme="majorHAnsi" w:hAnsiTheme="majorHAnsi"/>
          <w:b/>
          <w:szCs w:val="24"/>
          <w:lang w:val="ru-RU"/>
        </w:rPr>
        <w:t xml:space="preserve"> и снова изберет Иерусалим</w:t>
      </w:r>
      <w:r w:rsidR="00F019F9">
        <w:rPr>
          <w:rFonts w:asciiTheme="majorHAnsi" w:hAnsiTheme="majorHAnsi"/>
          <w:b/>
          <w:szCs w:val="24"/>
          <w:lang w:val="ru-RU"/>
        </w:rPr>
        <w:t>»</w:t>
      </w:r>
      <w:r w:rsidR="00986923">
        <w:rPr>
          <w:rFonts w:asciiTheme="majorHAnsi" w:hAnsiTheme="majorHAnsi"/>
          <w:b/>
          <w:szCs w:val="24"/>
          <w:lang w:val="ru-RU"/>
        </w:rPr>
        <w:t>.</w:t>
      </w:r>
    </w:p>
    <w:p w:rsidR="002E4706" w:rsidRDefault="00F92080" w:rsidP="002E4706">
      <w:pPr>
        <w:ind w:firstLine="360"/>
        <w:jc w:val="both"/>
        <w:rPr>
          <w:rFonts w:asciiTheme="majorHAnsi" w:hAnsiTheme="majorHAnsi"/>
          <w:b/>
          <w:szCs w:val="24"/>
          <w:lang w:val="ru-RU"/>
        </w:rPr>
      </w:pPr>
      <w:r>
        <w:rPr>
          <w:rFonts w:asciiTheme="majorHAnsi" w:hAnsiTheme="majorHAnsi"/>
          <w:szCs w:val="24"/>
          <w:lang w:val="ru-RU"/>
        </w:rPr>
        <w:t>Город Иерусалим, как столица Израиля, является святым городом, и городом великого Царя</w:t>
      </w:r>
      <w:r w:rsidR="00354DF1">
        <w:rPr>
          <w:rFonts w:asciiTheme="majorHAnsi" w:hAnsiTheme="majorHAnsi"/>
          <w:szCs w:val="24"/>
          <w:lang w:val="ru-RU"/>
        </w:rPr>
        <w:t xml:space="preserve"> (Господа Бога)</w:t>
      </w:r>
      <w:r>
        <w:rPr>
          <w:rFonts w:asciiTheme="majorHAnsi" w:hAnsiTheme="majorHAnsi"/>
          <w:szCs w:val="24"/>
          <w:lang w:val="ru-RU"/>
        </w:rPr>
        <w:t>. Об этом говорится как в Еврейских Священных Писаниях (обычно называемых «Ветхий Завет»), так и в Новом Завете.</w:t>
      </w:r>
    </w:p>
    <w:p w:rsidR="00F92080" w:rsidRDefault="00F92080" w:rsidP="00F92080">
      <w:pPr>
        <w:ind w:firstLine="360"/>
        <w:jc w:val="both"/>
        <w:rPr>
          <w:rFonts w:asciiTheme="majorHAnsi" w:hAnsiTheme="majorHAnsi"/>
          <w:b/>
          <w:szCs w:val="24"/>
          <w:lang w:val="ru-RU"/>
        </w:rPr>
      </w:pPr>
      <w:r w:rsidRPr="00F92080">
        <w:rPr>
          <w:rFonts w:asciiTheme="majorHAnsi" w:hAnsiTheme="majorHAnsi"/>
          <w:b/>
          <w:szCs w:val="24"/>
          <w:highlight w:val="yellow"/>
          <w:u w:val="single"/>
          <w:lang w:val="ru-RU"/>
        </w:rPr>
        <w:t>Ис.52:1</w:t>
      </w:r>
      <w:r>
        <w:rPr>
          <w:rFonts w:asciiTheme="majorHAnsi" w:hAnsiTheme="majorHAnsi"/>
          <w:b/>
          <w:szCs w:val="24"/>
          <w:lang w:val="ru-RU"/>
        </w:rPr>
        <w:t xml:space="preserve"> «</w:t>
      </w:r>
      <w:r w:rsidRPr="00F92080">
        <w:rPr>
          <w:rFonts w:asciiTheme="majorHAnsi" w:hAnsiTheme="majorHAnsi"/>
          <w:b/>
          <w:szCs w:val="24"/>
          <w:lang w:val="ru-RU"/>
        </w:rPr>
        <w:t xml:space="preserve">Восстань, восстань, облекись в силу твою, Сион! Облекись в одежды величия твоего, </w:t>
      </w:r>
      <w:r w:rsidR="00D16681" w:rsidRPr="00F92080">
        <w:rPr>
          <w:rFonts w:asciiTheme="majorHAnsi" w:hAnsiTheme="majorHAnsi"/>
          <w:b/>
          <w:szCs w:val="24"/>
          <w:lang w:val="ru-RU"/>
        </w:rPr>
        <w:t>ИЕРУСАЛИМ, ГОРОД СВЯТЫЙ</w:t>
      </w:r>
      <w:r w:rsidRPr="00F92080">
        <w:rPr>
          <w:rFonts w:asciiTheme="majorHAnsi" w:hAnsiTheme="majorHAnsi"/>
          <w:b/>
          <w:szCs w:val="24"/>
          <w:lang w:val="ru-RU"/>
        </w:rPr>
        <w:t>! ибо уже не будет более входить в тебя необрезанный и нечистый</w:t>
      </w:r>
      <w:r>
        <w:rPr>
          <w:rFonts w:asciiTheme="majorHAnsi" w:hAnsiTheme="majorHAnsi"/>
          <w:b/>
          <w:szCs w:val="24"/>
          <w:lang w:val="ru-RU"/>
        </w:rPr>
        <w:t>».</w:t>
      </w:r>
    </w:p>
    <w:p w:rsidR="00F92080" w:rsidRDefault="00F92080" w:rsidP="00F92080">
      <w:pPr>
        <w:ind w:firstLine="360"/>
        <w:jc w:val="both"/>
        <w:rPr>
          <w:rFonts w:asciiTheme="majorHAnsi" w:hAnsiTheme="majorHAnsi"/>
          <w:b/>
          <w:szCs w:val="24"/>
          <w:lang w:val="ru-RU"/>
        </w:rPr>
      </w:pPr>
      <w:r w:rsidRPr="00F92080">
        <w:rPr>
          <w:rFonts w:asciiTheme="majorHAnsi" w:hAnsiTheme="majorHAnsi"/>
          <w:b/>
          <w:szCs w:val="24"/>
          <w:highlight w:val="yellow"/>
          <w:u w:val="single"/>
          <w:lang w:val="ru-RU"/>
        </w:rPr>
        <w:t>Дан.9:24</w:t>
      </w:r>
      <w:r>
        <w:rPr>
          <w:rFonts w:asciiTheme="majorHAnsi" w:hAnsiTheme="majorHAnsi"/>
          <w:b/>
          <w:szCs w:val="24"/>
          <w:lang w:val="ru-RU"/>
        </w:rPr>
        <w:t xml:space="preserve"> «</w:t>
      </w:r>
      <w:r w:rsidRPr="00F92080">
        <w:rPr>
          <w:rFonts w:asciiTheme="majorHAnsi" w:hAnsiTheme="majorHAnsi"/>
          <w:b/>
          <w:szCs w:val="24"/>
          <w:lang w:val="ru-RU"/>
        </w:rPr>
        <w:t>Семьдесят седмин определены для народа твоего и</w:t>
      </w:r>
      <w:r w:rsidR="00D16681">
        <w:rPr>
          <w:rFonts w:asciiTheme="majorHAnsi" w:hAnsiTheme="majorHAnsi"/>
          <w:b/>
          <w:szCs w:val="24"/>
          <w:lang w:val="ru-RU"/>
        </w:rPr>
        <w:t xml:space="preserve"> СВЯТО</w:t>
      </w:r>
      <w:r w:rsidR="00D16681" w:rsidRPr="00F92080">
        <w:rPr>
          <w:rFonts w:asciiTheme="majorHAnsi" w:hAnsiTheme="majorHAnsi"/>
          <w:b/>
          <w:szCs w:val="24"/>
          <w:lang w:val="ru-RU"/>
        </w:rPr>
        <w:t>ГО ГОРОДА ТВОЕГО</w:t>
      </w:r>
      <w:r w:rsidRPr="00F92080">
        <w:rPr>
          <w:rFonts w:asciiTheme="majorHAnsi" w:hAnsiTheme="majorHAnsi"/>
          <w:b/>
          <w:szCs w:val="24"/>
          <w:lang w:val="ru-RU"/>
        </w:rPr>
        <w:t xml:space="preserve">, чтобы покрыто было преступление, запечатаны были грехи и заглажены беззакония, и чтобы приведена была правда вечная, и запечатаны были видение и пророк, и помазан был Святый </w:t>
      </w:r>
      <w:r>
        <w:rPr>
          <w:rFonts w:asciiTheme="majorHAnsi" w:hAnsiTheme="majorHAnsi"/>
          <w:b/>
          <w:szCs w:val="24"/>
          <w:lang w:val="ru-RU"/>
        </w:rPr>
        <w:t>святых</w:t>
      </w:r>
      <w:r w:rsidR="00354DF1">
        <w:rPr>
          <w:rFonts w:asciiTheme="majorHAnsi" w:hAnsiTheme="majorHAnsi"/>
          <w:b/>
          <w:szCs w:val="24"/>
          <w:lang w:val="ru-RU"/>
        </w:rPr>
        <w:t>»</w:t>
      </w:r>
      <w:r>
        <w:rPr>
          <w:rFonts w:asciiTheme="majorHAnsi" w:hAnsiTheme="majorHAnsi"/>
          <w:b/>
          <w:szCs w:val="24"/>
          <w:lang w:val="ru-RU"/>
        </w:rPr>
        <w:t>.</w:t>
      </w:r>
    </w:p>
    <w:p w:rsidR="00F92080" w:rsidRDefault="00F92080" w:rsidP="00F92080">
      <w:pPr>
        <w:ind w:firstLine="360"/>
        <w:jc w:val="both"/>
        <w:rPr>
          <w:rFonts w:asciiTheme="majorHAnsi" w:hAnsiTheme="majorHAnsi"/>
          <w:b/>
          <w:szCs w:val="24"/>
          <w:lang w:val="ru-RU"/>
        </w:rPr>
      </w:pPr>
      <w:r w:rsidRPr="00F92080">
        <w:rPr>
          <w:rFonts w:asciiTheme="majorHAnsi" w:hAnsiTheme="majorHAnsi"/>
          <w:b/>
          <w:szCs w:val="24"/>
          <w:highlight w:val="yellow"/>
          <w:u w:val="single"/>
          <w:lang w:val="ru-RU"/>
        </w:rPr>
        <w:t>Неем.11:1</w:t>
      </w:r>
      <w:r>
        <w:rPr>
          <w:rFonts w:asciiTheme="majorHAnsi" w:hAnsiTheme="majorHAnsi"/>
          <w:b/>
          <w:szCs w:val="24"/>
          <w:lang w:val="ru-RU"/>
        </w:rPr>
        <w:t xml:space="preserve"> «</w:t>
      </w:r>
      <w:r w:rsidRPr="00F92080">
        <w:rPr>
          <w:rFonts w:asciiTheme="majorHAnsi" w:hAnsiTheme="majorHAnsi"/>
          <w:b/>
          <w:szCs w:val="24"/>
          <w:lang w:val="ru-RU"/>
        </w:rPr>
        <w:t xml:space="preserve">И жили начальники народа в Иерусалиме, а прочие из народа бросили жребии, чтоб одна из десяти частей их шла на жительство в </w:t>
      </w:r>
      <w:r w:rsidR="00E04081" w:rsidRPr="00F92080">
        <w:rPr>
          <w:rFonts w:asciiTheme="majorHAnsi" w:hAnsiTheme="majorHAnsi"/>
          <w:b/>
          <w:szCs w:val="24"/>
          <w:lang w:val="ru-RU"/>
        </w:rPr>
        <w:t>СВЯТОЙ ГОРОД ИЕРУСАЛИМ</w:t>
      </w:r>
      <w:r w:rsidRPr="00F92080">
        <w:rPr>
          <w:rFonts w:asciiTheme="majorHAnsi" w:hAnsiTheme="majorHAnsi"/>
          <w:b/>
          <w:szCs w:val="24"/>
          <w:lang w:val="ru-RU"/>
        </w:rPr>
        <w:t>, а девять [оставались] в [прочих] городах</w:t>
      </w:r>
      <w:r>
        <w:rPr>
          <w:rFonts w:asciiTheme="majorHAnsi" w:hAnsiTheme="majorHAnsi"/>
          <w:b/>
          <w:szCs w:val="24"/>
          <w:lang w:val="ru-RU"/>
        </w:rPr>
        <w:t>».</w:t>
      </w:r>
    </w:p>
    <w:p w:rsidR="00F92080" w:rsidRPr="00F92080" w:rsidRDefault="00F92080" w:rsidP="00F92080">
      <w:pPr>
        <w:ind w:firstLine="360"/>
        <w:jc w:val="both"/>
        <w:rPr>
          <w:rFonts w:asciiTheme="majorHAnsi" w:hAnsiTheme="majorHAnsi"/>
          <w:b/>
          <w:szCs w:val="24"/>
          <w:lang w:val="ru-RU"/>
        </w:rPr>
      </w:pPr>
      <w:r w:rsidRPr="00F92080">
        <w:rPr>
          <w:rFonts w:asciiTheme="majorHAnsi" w:hAnsiTheme="majorHAnsi"/>
          <w:b/>
          <w:szCs w:val="24"/>
          <w:highlight w:val="yellow"/>
          <w:u w:val="single"/>
          <w:lang w:val="ru-RU"/>
        </w:rPr>
        <w:t>Неем.11:18</w:t>
      </w:r>
      <w:r>
        <w:rPr>
          <w:rFonts w:asciiTheme="majorHAnsi" w:hAnsiTheme="majorHAnsi"/>
          <w:b/>
          <w:szCs w:val="24"/>
          <w:lang w:val="ru-RU"/>
        </w:rPr>
        <w:t xml:space="preserve"> «</w:t>
      </w:r>
      <w:r w:rsidRPr="00F92080">
        <w:rPr>
          <w:rFonts w:asciiTheme="majorHAnsi" w:hAnsiTheme="majorHAnsi"/>
          <w:b/>
          <w:szCs w:val="24"/>
          <w:lang w:val="ru-RU"/>
        </w:rPr>
        <w:t xml:space="preserve">Всех левитов </w:t>
      </w:r>
      <w:r w:rsidR="00E04081" w:rsidRPr="00F92080">
        <w:rPr>
          <w:rFonts w:asciiTheme="majorHAnsi" w:hAnsiTheme="majorHAnsi"/>
          <w:b/>
          <w:szCs w:val="24"/>
          <w:lang w:val="ru-RU"/>
        </w:rPr>
        <w:t>ВО СВЯТОМ ГОРОДЕ</w:t>
      </w:r>
      <w:r w:rsidRPr="00F92080">
        <w:rPr>
          <w:rFonts w:asciiTheme="majorHAnsi" w:hAnsiTheme="majorHAnsi"/>
          <w:b/>
          <w:szCs w:val="24"/>
          <w:lang w:val="ru-RU"/>
        </w:rPr>
        <w:t xml:space="preserve"> двести восемьдесят четыре</w:t>
      </w:r>
      <w:r>
        <w:rPr>
          <w:rFonts w:asciiTheme="majorHAnsi" w:hAnsiTheme="majorHAnsi"/>
          <w:b/>
          <w:szCs w:val="24"/>
          <w:lang w:val="ru-RU"/>
        </w:rPr>
        <w:t>»</w:t>
      </w:r>
      <w:r w:rsidRPr="00F92080">
        <w:rPr>
          <w:rFonts w:asciiTheme="majorHAnsi" w:hAnsiTheme="majorHAnsi"/>
          <w:b/>
          <w:szCs w:val="24"/>
          <w:lang w:val="ru-RU"/>
        </w:rPr>
        <w:t>.</w:t>
      </w:r>
    </w:p>
    <w:p w:rsidR="00354DF1" w:rsidRDefault="00F92080" w:rsidP="00F92080">
      <w:pPr>
        <w:ind w:firstLine="360"/>
        <w:jc w:val="both"/>
        <w:rPr>
          <w:rFonts w:asciiTheme="majorHAnsi" w:hAnsiTheme="majorHAnsi"/>
          <w:b/>
          <w:szCs w:val="24"/>
          <w:lang w:val="ru-RU"/>
        </w:rPr>
      </w:pPr>
      <w:r w:rsidRPr="00F92080">
        <w:rPr>
          <w:rFonts w:asciiTheme="majorHAnsi" w:hAnsiTheme="majorHAnsi"/>
          <w:b/>
          <w:szCs w:val="24"/>
          <w:highlight w:val="yellow"/>
          <w:u w:val="single"/>
          <w:lang w:val="ru-RU"/>
        </w:rPr>
        <w:t>Матф.4:5</w:t>
      </w:r>
      <w:r>
        <w:rPr>
          <w:rFonts w:asciiTheme="majorHAnsi" w:hAnsiTheme="majorHAnsi"/>
          <w:b/>
          <w:szCs w:val="24"/>
          <w:lang w:val="ru-RU"/>
        </w:rPr>
        <w:t xml:space="preserve"> «</w:t>
      </w:r>
      <w:r w:rsidRPr="00F92080">
        <w:rPr>
          <w:rFonts w:asciiTheme="majorHAnsi" w:hAnsiTheme="majorHAnsi"/>
          <w:b/>
          <w:szCs w:val="24"/>
          <w:lang w:val="ru-RU"/>
        </w:rPr>
        <w:t xml:space="preserve">Потом берет Его диавол в </w:t>
      </w:r>
      <w:r w:rsidR="00E04081" w:rsidRPr="00F92080">
        <w:rPr>
          <w:rFonts w:asciiTheme="majorHAnsi" w:hAnsiTheme="majorHAnsi"/>
          <w:b/>
          <w:szCs w:val="24"/>
          <w:lang w:val="ru-RU"/>
        </w:rPr>
        <w:t>СВЯТОЙ ГОРОД</w:t>
      </w:r>
      <w:r w:rsidRPr="00F92080">
        <w:rPr>
          <w:rFonts w:asciiTheme="majorHAnsi" w:hAnsiTheme="majorHAnsi"/>
          <w:b/>
          <w:szCs w:val="24"/>
          <w:lang w:val="ru-RU"/>
        </w:rPr>
        <w:t xml:space="preserve"> и поставляет Его на кр</w:t>
      </w:r>
      <w:r>
        <w:rPr>
          <w:rFonts w:asciiTheme="majorHAnsi" w:hAnsiTheme="majorHAnsi"/>
          <w:b/>
          <w:szCs w:val="24"/>
          <w:lang w:val="ru-RU"/>
        </w:rPr>
        <w:t>ыле храма».</w:t>
      </w:r>
    </w:p>
    <w:p w:rsidR="00EB026A" w:rsidRDefault="00EB026A" w:rsidP="00EB026A">
      <w:pPr>
        <w:ind w:firstLine="360"/>
        <w:jc w:val="both"/>
        <w:rPr>
          <w:rFonts w:asciiTheme="majorHAnsi" w:hAnsiTheme="majorHAnsi"/>
          <w:b/>
          <w:szCs w:val="24"/>
          <w:lang w:val="ru-RU"/>
        </w:rPr>
      </w:pPr>
      <w:r w:rsidRPr="00EB026A">
        <w:rPr>
          <w:rFonts w:asciiTheme="majorHAnsi" w:hAnsiTheme="majorHAnsi"/>
          <w:b/>
          <w:szCs w:val="24"/>
          <w:highlight w:val="yellow"/>
          <w:u w:val="single"/>
          <w:lang w:val="ru-RU"/>
        </w:rPr>
        <w:t>Матф.27:50-53</w:t>
      </w:r>
      <w:r>
        <w:rPr>
          <w:rFonts w:asciiTheme="majorHAnsi" w:hAnsiTheme="majorHAnsi"/>
          <w:b/>
          <w:szCs w:val="24"/>
          <w:lang w:val="ru-RU"/>
        </w:rPr>
        <w:t xml:space="preserve"> «</w:t>
      </w:r>
      <w:r w:rsidRPr="00EB026A">
        <w:rPr>
          <w:rFonts w:asciiTheme="majorHAnsi" w:hAnsiTheme="majorHAnsi"/>
          <w:b/>
          <w:szCs w:val="24"/>
          <w:lang w:val="ru-RU"/>
        </w:rPr>
        <w:t xml:space="preserve">Иисус же, опять возопив </w:t>
      </w:r>
      <w:r>
        <w:rPr>
          <w:rFonts w:asciiTheme="majorHAnsi" w:hAnsiTheme="majorHAnsi"/>
          <w:b/>
          <w:szCs w:val="24"/>
          <w:lang w:val="ru-RU"/>
        </w:rPr>
        <w:t xml:space="preserve">громким голосом, испустил дух. </w:t>
      </w:r>
      <w:r w:rsidRPr="00EB026A">
        <w:rPr>
          <w:rFonts w:asciiTheme="majorHAnsi" w:hAnsiTheme="majorHAnsi"/>
          <w:b/>
          <w:szCs w:val="24"/>
          <w:vertAlign w:val="superscript"/>
          <w:lang w:val="ru-RU"/>
        </w:rPr>
        <w:t>51</w:t>
      </w:r>
      <w:r w:rsidRPr="00EB026A">
        <w:rPr>
          <w:rFonts w:asciiTheme="majorHAnsi" w:hAnsiTheme="majorHAnsi"/>
          <w:b/>
          <w:szCs w:val="24"/>
          <w:lang w:val="ru-RU"/>
        </w:rPr>
        <w:t xml:space="preserve">И вот, завеса в храме раздралась надвое, сверху донизу; и земля </w:t>
      </w:r>
      <w:r>
        <w:rPr>
          <w:rFonts w:asciiTheme="majorHAnsi" w:hAnsiTheme="majorHAnsi"/>
          <w:b/>
          <w:szCs w:val="24"/>
          <w:lang w:val="ru-RU"/>
        </w:rPr>
        <w:t xml:space="preserve">потряслась; и камни расселись; </w:t>
      </w:r>
      <w:r w:rsidRPr="00EB026A">
        <w:rPr>
          <w:rFonts w:asciiTheme="majorHAnsi" w:hAnsiTheme="majorHAnsi"/>
          <w:b/>
          <w:szCs w:val="24"/>
          <w:vertAlign w:val="superscript"/>
          <w:lang w:val="ru-RU"/>
        </w:rPr>
        <w:t>52</w:t>
      </w:r>
      <w:r w:rsidRPr="00EB026A">
        <w:rPr>
          <w:rFonts w:asciiTheme="majorHAnsi" w:hAnsiTheme="majorHAnsi"/>
          <w:b/>
          <w:szCs w:val="24"/>
          <w:lang w:val="ru-RU"/>
        </w:rPr>
        <w:t>и гробы отверзлись; и многие</w:t>
      </w:r>
      <w:r>
        <w:rPr>
          <w:rFonts w:asciiTheme="majorHAnsi" w:hAnsiTheme="majorHAnsi"/>
          <w:b/>
          <w:szCs w:val="24"/>
          <w:lang w:val="ru-RU"/>
        </w:rPr>
        <w:t xml:space="preserve"> тела усопших святых воскресли </w:t>
      </w:r>
      <w:r w:rsidRPr="00EB026A">
        <w:rPr>
          <w:rFonts w:asciiTheme="majorHAnsi" w:hAnsiTheme="majorHAnsi"/>
          <w:b/>
          <w:szCs w:val="24"/>
          <w:vertAlign w:val="superscript"/>
          <w:lang w:val="ru-RU"/>
        </w:rPr>
        <w:t>53</w:t>
      </w:r>
      <w:r w:rsidRPr="00EB026A">
        <w:rPr>
          <w:rFonts w:asciiTheme="majorHAnsi" w:hAnsiTheme="majorHAnsi"/>
          <w:b/>
          <w:szCs w:val="24"/>
          <w:lang w:val="ru-RU"/>
        </w:rPr>
        <w:t xml:space="preserve">и, выйдя из гробов по воскресении Его, вошли во </w:t>
      </w:r>
      <w:r w:rsidR="00E04081" w:rsidRPr="00EB026A">
        <w:rPr>
          <w:rFonts w:asciiTheme="majorHAnsi" w:hAnsiTheme="majorHAnsi"/>
          <w:b/>
          <w:szCs w:val="24"/>
          <w:lang w:val="ru-RU"/>
        </w:rPr>
        <w:t>СВЯТЫЙ ГРАД</w:t>
      </w:r>
      <w:r w:rsidRPr="00EB026A">
        <w:rPr>
          <w:rFonts w:asciiTheme="majorHAnsi" w:hAnsiTheme="majorHAnsi"/>
          <w:b/>
          <w:szCs w:val="24"/>
          <w:lang w:val="ru-RU"/>
        </w:rPr>
        <w:t xml:space="preserve"> и явились многим</w:t>
      </w:r>
      <w:r>
        <w:rPr>
          <w:rFonts w:asciiTheme="majorHAnsi" w:hAnsiTheme="majorHAnsi"/>
          <w:b/>
          <w:szCs w:val="24"/>
          <w:lang w:val="ru-RU"/>
        </w:rPr>
        <w:t xml:space="preserve">». </w:t>
      </w:r>
    </w:p>
    <w:p w:rsidR="00354DF1" w:rsidRPr="00354DF1" w:rsidRDefault="00354DF1" w:rsidP="00354DF1">
      <w:pPr>
        <w:ind w:firstLine="360"/>
        <w:jc w:val="both"/>
        <w:rPr>
          <w:rFonts w:asciiTheme="majorHAnsi" w:hAnsiTheme="majorHAnsi"/>
          <w:b/>
          <w:szCs w:val="24"/>
          <w:lang w:val="ru-RU"/>
        </w:rPr>
      </w:pPr>
      <w:r w:rsidRPr="00354DF1">
        <w:rPr>
          <w:rFonts w:asciiTheme="majorHAnsi" w:hAnsiTheme="majorHAnsi"/>
          <w:b/>
          <w:szCs w:val="24"/>
          <w:highlight w:val="yellow"/>
          <w:u w:val="single"/>
          <w:lang w:val="ru-RU"/>
        </w:rPr>
        <w:lastRenderedPageBreak/>
        <w:t>Пс.47:3</w:t>
      </w:r>
      <w:r>
        <w:rPr>
          <w:rFonts w:asciiTheme="majorHAnsi" w:hAnsiTheme="majorHAnsi"/>
          <w:b/>
          <w:szCs w:val="24"/>
          <w:lang w:val="ru-RU"/>
        </w:rPr>
        <w:t xml:space="preserve"> «</w:t>
      </w:r>
      <w:r w:rsidRPr="00354DF1">
        <w:rPr>
          <w:rFonts w:asciiTheme="majorHAnsi" w:hAnsiTheme="majorHAnsi"/>
          <w:b/>
          <w:szCs w:val="24"/>
          <w:lang w:val="ru-RU"/>
        </w:rPr>
        <w:t xml:space="preserve">Прекрасная возвышенность, радость всей земли гора Сион; на северной стороне [ее] </w:t>
      </w:r>
      <w:r w:rsidR="003A3DE2" w:rsidRPr="00354DF1">
        <w:rPr>
          <w:rFonts w:asciiTheme="majorHAnsi" w:hAnsiTheme="majorHAnsi"/>
          <w:b/>
          <w:szCs w:val="24"/>
          <w:lang w:val="ru-RU"/>
        </w:rPr>
        <w:t>ГОРОД ВЕЛИКОГО ЦАРЯ</w:t>
      </w:r>
      <w:r>
        <w:rPr>
          <w:rFonts w:asciiTheme="majorHAnsi" w:hAnsiTheme="majorHAnsi"/>
          <w:b/>
          <w:szCs w:val="24"/>
          <w:lang w:val="ru-RU"/>
        </w:rPr>
        <w:t>»</w:t>
      </w:r>
      <w:r w:rsidRPr="00354DF1">
        <w:rPr>
          <w:rFonts w:asciiTheme="majorHAnsi" w:hAnsiTheme="majorHAnsi"/>
          <w:b/>
          <w:szCs w:val="24"/>
          <w:lang w:val="ru-RU"/>
        </w:rPr>
        <w:t>.</w:t>
      </w:r>
    </w:p>
    <w:p w:rsidR="00354DF1" w:rsidRDefault="00354DF1" w:rsidP="00354DF1">
      <w:pPr>
        <w:ind w:firstLine="360"/>
        <w:jc w:val="both"/>
        <w:rPr>
          <w:rFonts w:asciiTheme="majorHAnsi" w:hAnsiTheme="majorHAnsi"/>
          <w:b/>
          <w:szCs w:val="24"/>
          <w:lang w:val="ru-RU"/>
        </w:rPr>
      </w:pPr>
      <w:r w:rsidRPr="00354DF1">
        <w:rPr>
          <w:rFonts w:asciiTheme="majorHAnsi" w:hAnsiTheme="majorHAnsi"/>
          <w:b/>
          <w:szCs w:val="24"/>
          <w:highlight w:val="yellow"/>
          <w:u w:val="single"/>
          <w:lang w:val="ru-RU"/>
        </w:rPr>
        <w:t>Матф.5:34-35</w:t>
      </w:r>
      <w:r>
        <w:rPr>
          <w:rFonts w:asciiTheme="majorHAnsi" w:hAnsiTheme="majorHAnsi"/>
          <w:b/>
          <w:szCs w:val="24"/>
          <w:lang w:val="ru-RU"/>
        </w:rPr>
        <w:t xml:space="preserve"> «</w:t>
      </w:r>
      <w:r w:rsidRPr="00354DF1">
        <w:rPr>
          <w:rFonts w:asciiTheme="majorHAnsi" w:hAnsiTheme="majorHAnsi"/>
          <w:b/>
          <w:szCs w:val="24"/>
          <w:lang w:val="ru-RU"/>
        </w:rPr>
        <w:t>А Я говорю вам: не клянись вовсе: ни небом,</w:t>
      </w:r>
      <w:r>
        <w:rPr>
          <w:rFonts w:asciiTheme="majorHAnsi" w:hAnsiTheme="majorHAnsi"/>
          <w:b/>
          <w:szCs w:val="24"/>
          <w:lang w:val="ru-RU"/>
        </w:rPr>
        <w:t xml:space="preserve"> потому что оно престол Божий; </w:t>
      </w:r>
      <w:r w:rsidRPr="00354DF1">
        <w:rPr>
          <w:rFonts w:asciiTheme="majorHAnsi" w:hAnsiTheme="majorHAnsi"/>
          <w:b/>
          <w:szCs w:val="24"/>
          <w:vertAlign w:val="superscript"/>
          <w:lang w:val="ru-RU"/>
        </w:rPr>
        <w:t>35</w:t>
      </w:r>
      <w:r w:rsidRPr="00354DF1">
        <w:rPr>
          <w:rFonts w:asciiTheme="majorHAnsi" w:hAnsiTheme="majorHAnsi"/>
          <w:b/>
          <w:szCs w:val="24"/>
          <w:lang w:val="ru-RU"/>
        </w:rPr>
        <w:t xml:space="preserve">ни землею, потому что она подножие ног Его; ни </w:t>
      </w:r>
      <w:r w:rsidR="003A3DE2" w:rsidRPr="00354DF1">
        <w:rPr>
          <w:rFonts w:asciiTheme="majorHAnsi" w:hAnsiTheme="majorHAnsi"/>
          <w:b/>
          <w:szCs w:val="24"/>
          <w:lang w:val="ru-RU"/>
        </w:rPr>
        <w:t>ИЕРУСАЛИМОМ, ПО</w:t>
      </w:r>
      <w:r w:rsidR="003A3DE2">
        <w:rPr>
          <w:rFonts w:asciiTheme="majorHAnsi" w:hAnsiTheme="majorHAnsi"/>
          <w:b/>
          <w:szCs w:val="24"/>
          <w:lang w:val="ru-RU"/>
        </w:rPr>
        <w:t>ТОМУ ЧТО ОН ГОРОД ВЕЛИКОГО ЦАРЯ</w:t>
      </w:r>
      <w:r>
        <w:rPr>
          <w:rFonts w:asciiTheme="majorHAnsi" w:hAnsiTheme="majorHAnsi"/>
          <w:b/>
          <w:szCs w:val="24"/>
          <w:lang w:val="ru-RU"/>
        </w:rPr>
        <w:t xml:space="preserve">». </w:t>
      </w:r>
    </w:p>
    <w:p w:rsidR="00FE16AC" w:rsidRDefault="00FE16AC" w:rsidP="00EB026A">
      <w:pPr>
        <w:ind w:firstLine="360"/>
        <w:jc w:val="both"/>
        <w:rPr>
          <w:rFonts w:asciiTheme="majorHAnsi" w:hAnsiTheme="majorHAnsi"/>
          <w:szCs w:val="24"/>
          <w:lang w:val="ru-RU"/>
        </w:rPr>
      </w:pPr>
      <w:r w:rsidRPr="00FE16AC">
        <w:rPr>
          <w:rFonts w:asciiTheme="majorHAnsi" w:hAnsiTheme="majorHAnsi"/>
          <w:szCs w:val="24"/>
          <w:lang w:val="ru-RU"/>
        </w:rPr>
        <w:t>Земля, которую Бог дал</w:t>
      </w:r>
      <w:r>
        <w:rPr>
          <w:rFonts w:asciiTheme="majorHAnsi" w:hAnsiTheme="majorHAnsi"/>
          <w:szCs w:val="24"/>
          <w:lang w:val="ru-RU"/>
        </w:rPr>
        <w:t xml:space="preserve"> своему народу Израилю навсегда раньше называлась землёю Ханаанской, потому что в ней жили племена, которые были потомками Ханаана, сына Хама. После того, как Израильтяне вошли в эту землю и овладели ею по повелению Божьему, эта земля стала называться Землёй Израилевой. Название этой земли «Палестина» – не библейское, и никогда не встречается в Библии. Оно буквально значит «земля филистимлян». Такое название дали Земле Израилевой римляне, после подавления восстания Бар-Кохбы в 135-м году нашей эры. Римляне дали название Палестина Земле Израилевой, чтобы стереть всякую память об Израиле и его связи с этой землёй. Это было сделано наперекор Богу, чтобы унизить народ Израиля и его землю, обещанную ему Богом навсегда. Поэтому лучше по возможности избегать названия «Палестина», и называть эту землю, как её называет Бог в Священном Писании – Земля Израилева.</w:t>
      </w:r>
    </w:p>
    <w:p w:rsidR="00ED7EC4" w:rsidRPr="00E04081" w:rsidRDefault="00E04081" w:rsidP="00ED7EC4">
      <w:pPr>
        <w:ind w:firstLine="360"/>
        <w:jc w:val="both"/>
        <w:rPr>
          <w:rFonts w:asciiTheme="majorHAnsi" w:hAnsiTheme="majorHAnsi"/>
          <w:b/>
          <w:szCs w:val="24"/>
          <w:lang w:val="ru-RU"/>
        </w:rPr>
      </w:pPr>
      <w:r w:rsidRPr="007F5116">
        <w:rPr>
          <w:rFonts w:asciiTheme="majorHAnsi" w:hAnsiTheme="majorHAnsi"/>
          <w:b/>
          <w:szCs w:val="24"/>
          <w:highlight w:val="yellow"/>
          <w:u w:val="single"/>
          <w:lang w:val="ru-RU"/>
        </w:rPr>
        <w:t>Быт.13:14-15</w:t>
      </w:r>
      <w:r w:rsidRPr="00E04081">
        <w:rPr>
          <w:rFonts w:asciiTheme="majorHAnsi" w:hAnsiTheme="majorHAnsi"/>
          <w:b/>
          <w:szCs w:val="24"/>
          <w:lang w:val="ru-RU"/>
        </w:rPr>
        <w:t xml:space="preserve"> «</w:t>
      </w:r>
      <w:r w:rsidR="00ED7EC4" w:rsidRPr="00E04081">
        <w:rPr>
          <w:rFonts w:asciiTheme="majorHAnsi" w:hAnsiTheme="majorHAnsi"/>
          <w:b/>
          <w:szCs w:val="24"/>
          <w:lang w:val="ru-RU"/>
        </w:rPr>
        <w:t xml:space="preserve">И сказал Господь Авраму, после того как Лот отделился от него: возведи очи твои и с места, на котором ты теперь, посмотри к северу и </w:t>
      </w:r>
      <w:r w:rsidR="007F5116">
        <w:rPr>
          <w:rFonts w:asciiTheme="majorHAnsi" w:hAnsiTheme="majorHAnsi"/>
          <w:b/>
          <w:szCs w:val="24"/>
          <w:lang w:val="ru-RU"/>
        </w:rPr>
        <w:t xml:space="preserve">к югу, и к востоку и к западу; </w:t>
      </w:r>
      <w:r w:rsidR="00ED7EC4" w:rsidRPr="00E04081">
        <w:rPr>
          <w:rFonts w:asciiTheme="majorHAnsi" w:hAnsiTheme="majorHAnsi"/>
          <w:b/>
          <w:szCs w:val="24"/>
          <w:vertAlign w:val="superscript"/>
          <w:lang w:val="ru-RU"/>
        </w:rPr>
        <w:t>15</w:t>
      </w:r>
      <w:r w:rsidR="00F472A4" w:rsidRPr="00E04081">
        <w:rPr>
          <w:rFonts w:asciiTheme="majorHAnsi" w:hAnsiTheme="majorHAnsi"/>
          <w:b/>
          <w:szCs w:val="24"/>
          <w:lang w:val="ru-RU"/>
        </w:rPr>
        <w:t xml:space="preserve">ИБО ВСЮ ЗЕМЛЮ, КОТОРУЮ ТЫ ВИДИШЬ, ТЕБЕ </w:t>
      </w:r>
      <w:r w:rsidR="00F472A4">
        <w:rPr>
          <w:rFonts w:asciiTheme="majorHAnsi" w:hAnsiTheme="majorHAnsi"/>
          <w:b/>
          <w:szCs w:val="24"/>
          <w:lang w:val="ru-RU"/>
        </w:rPr>
        <w:t>ДАМ Я И ПОТОМСТВУ ТВОЕМУ НАВЕКИ</w:t>
      </w:r>
      <w:r w:rsidR="007F5116">
        <w:rPr>
          <w:rFonts w:asciiTheme="majorHAnsi" w:hAnsiTheme="majorHAnsi"/>
          <w:b/>
          <w:szCs w:val="24"/>
          <w:lang w:val="ru-RU"/>
        </w:rPr>
        <w:t xml:space="preserve">». </w:t>
      </w:r>
    </w:p>
    <w:p w:rsidR="00FE16AC" w:rsidRPr="00E04081" w:rsidRDefault="007F5116" w:rsidP="00ED7EC4">
      <w:pPr>
        <w:ind w:firstLine="360"/>
        <w:jc w:val="both"/>
        <w:rPr>
          <w:rFonts w:asciiTheme="majorHAnsi" w:hAnsiTheme="majorHAnsi"/>
          <w:b/>
          <w:szCs w:val="24"/>
          <w:lang w:val="ru-RU"/>
        </w:rPr>
      </w:pPr>
      <w:r w:rsidRPr="007F5116">
        <w:rPr>
          <w:rFonts w:asciiTheme="majorHAnsi" w:hAnsiTheme="majorHAnsi"/>
          <w:b/>
          <w:szCs w:val="24"/>
          <w:highlight w:val="yellow"/>
          <w:u w:val="single"/>
          <w:lang w:val="ru-RU"/>
        </w:rPr>
        <w:t>Быт.17:3-8</w:t>
      </w:r>
      <w:r>
        <w:rPr>
          <w:rFonts w:asciiTheme="majorHAnsi" w:hAnsiTheme="majorHAnsi"/>
          <w:b/>
          <w:szCs w:val="24"/>
          <w:lang w:val="ru-RU"/>
        </w:rPr>
        <w:t xml:space="preserve"> «</w:t>
      </w:r>
      <w:r w:rsidR="00ED7EC4" w:rsidRPr="00E04081">
        <w:rPr>
          <w:rFonts w:asciiTheme="majorHAnsi" w:hAnsiTheme="majorHAnsi"/>
          <w:b/>
          <w:szCs w:val="24"/>
          <w:lang w:val="ru-RU"/>
        </w:rPr>
        <w:t>И пал Аврам на лице свое. Бог прод</w:t>
      </w:r>
      <w:r>
        <w:rPr>
          <w:rFonts w:asciiTheme="majorHAnsi" w:hAnsiTheme="majorHAnsi"/>
          <w:b/>
          <w:szCs w:val="24"/>
          <w:lang w:val="ru-RU"/>
        </w:rPr>
        <w:t xml:space="preserve">олжал говорить с ним и сказал: </w:t>
      </w:r>
      <w:r w:rsidR="00ED7EC4" w:rsidRPr="007F5116">
        <w:rPr>
          <w:rFonts w:asciiTheme="majorHAnsi" w:hAnsiTheme="majorHAnsi"/>
          <w:b/>
          <w:szCs w:val="24"/>
          <w:vertAlign w:val="superscript"/>
          <w:lang w:val="ru-RU"/>
        </w:rPr>
        <w:t>4</w:t>
      </w:r>
      <w:r w:rsidR="00ED7EC4" w:rsidRPr="00E04081">
        <w:rPr>
          <w:rFonts w:asciiTheme="majorHAnsi" w:hAnsiTheme="majorHAnsi"/>
          <w:b/>
          <w:szCs w:val="24"/>
          <w:lang w:val="ru-RU"/>
        </w:rPr>
        <w:t>Я - вот завет Мой с тобою: ты б</w:t>
      </w:r>
      <w:r>
        <w:rPr>
          <w:rFonts w:asciiTheme="majorHAnsi" w:hAnsiTheme="majorHAnsi"/>
          <w:b/>
          <w:szCs w:val="24"/>
          <w:lang w:val="ru-RU"/>
        </w:rPr>
        <w:t xml:space="preserve">удешь отцом множества народов, </w:t>
      </w:r>
      <w:r w:rsidR="00ED7EC4" w:rsidRPr="007F5116">
        <w:rPr>
          <w:rFonts w:asciiTheme="majorHAnsi" w:hAnsiTheme="majorHAnsi"/>
          <w:b/>
          <w:szCs w:val="24"/>
          <w:vertAlign w:val="superscript"/>
          <w:lang w:val="ru-RU"/>
        </w:rPr>
        <w:t>5</w:t>
      </w:r>
      <w:r w:rsidR="00ED7EC4" w:rsidRPr="00E04081">
        <w:rPr>
          <w:rFonts w:asciiTheme="majorHAnsi" w:hAnsiTheme="majorHAnsi"/>
          <w:b/>
          <w:szCs w:val="24"/>
          <w:lang w:val="ru-RU"/>
        </w:rPr>
        <w:t>и не будешь ты больше называться Аврамом, но будет тебе имя: Авраам, ибо Я сделаю</w:t>
      </w:r>
      <w:r>
        <w:rPr>
          <w:rFonts w:asciiTheme="majorHAnsi" w:hAnsiTheme="majorHAnsi"/>
          <w:b/>
          <w:szCs w:val="24"/>
          <w:lang w:val="ru-RU"/>
        </w:rPr>
        <w:t xml:space="preserve"> тебя отцом множества народов; </w:t>
      </w:r>
      <w:r w:rsidR="00ED7EC4" w:rsidRPr="007F5116">
        <w:rPr>
          <w:rFonts w:asciiTheme="majorHAnsi" w:hAnsiTheme="majorHAnsi"/>
          <w:b/>
          <w:szCs w:val="24"/>
          <w:vertAlign w:val="superscript"/>
          <w:lang w:val="ru-RU"/>
        </w:rPr>
        <w:t>6</w:t>
      </w:r>
      <w:r w:rsidR="00ED7EC4" w:rsidRPr="00E04081">
        <w:rPr>
          <w:rFonts w:asciiTheme="majorHAnsi" w:hAnsiTheme="majorHAnsi"/>
          <w:b/>
          <w:szCs w:val="24"/>
          <w:lang w:val="ru-RU"/>
        </w:rPr>
        <w:t>и весьма, весьма распложу тебя, и произведу от тебя наро</w:t>
      </w:r>
      <w:r>
        <w:rPr>
          <w:rFonts w:asciiTheme="majorHAnsi" w:hAnsiTheme="majorHAnsi"/>
          <w:b/>
          <w:szCs w:val="24"/>
          <w:lang w:val="ru-RU"/>
        </w:rPr>
        <w:t xml:space="preserve">ды, и цари произойдут от тебя; </w:t>
      </w:r>
      <w:r w:rsidR="00ED7EC4" w:rsidRPr="007F5116">
        <w:rPr>
          <w:rFonts w:asciiTheme="majorHAnsi" w:hAnsiTheme="majorHAnsi"/>
          <w:b/>
          <w:szCs w:val="24"/>
          <w:vertAlign w:val="superscript"/>
          <w:lang w:val="ru-RU"/>
        </w:rPr>
        <w:t>7</w:t>
      </w:r>
      <w:r w:rsidR="00ED7EC4" w:rsidRPr="00E04081">
        <w:rPr>
          <w:rFonts w:asciiTheme="majorHAnsi" w:hAnsiTheme="majorHAnsi"/>
          <w:b/>
          <w:szCs w:val="24"/>
          <w:lang w:val="ru-RU"/>
        </w:rPr>
        <w:t>и поставлю завет Мой между Мною и тобою и между потомками твоими после тебя в роды их, завет вечный в том, что Я буду Богом твои</w:t>
      </w:r>
      <w:r>
        <w:rPr>
          <w:rFonts w:asciiTheme="majorHAnsi" w:hAnsiTheme="majorHAnsi"/>
          <w:b/>
          <w:szCs w:val="24"/>
          <w:lang w:val="ru-RU"/>
        </w:rPr>
        <w:t xml:space="preserve">м и потомков твоих после тебя; </w:t>
      </w:r>
      <w:r w:rsidR="00ED7EC4" w:rsidRPr="007F5116">
        <w:rPr>
          <w:rFonts w:asciiTheme="majorHAnsi" w:hAnsiTheme="majorHAnsi"/>
          <w:b/>
          <w:szCs w:val="24"/>
          <w:vertAlign w:val="superscript"/>
          <w:lang w:val="ru-RU"/>
        </w:rPr>
        <w:t>8</w:t>
      </w:r>
      <w:r w:rsidRPr="00E04081">
        <w:rPr>
          <w:rFonts w:asciiTheme="majorHAnsi" w:hAnsiTheme="majorHAnsi"/>
          <w:b/>
          <w:szCs w:val="24"/>
          <w:lang w:val="ru-RU"/>
        </w:rPr>
        <w:t>И ДАМ ТЕБЕ И ПОТОМКАМ ТВОИМ ПОСЛЕ ТЕБЯ ЗЕМЛЮ, ПО КОТОРОЙ ТЫ СТРАНСТВУЕШЬ, ВСЮ ЗЕМЛЮ ХАНААНСКУЮ, ВО ВЛА</w:t>
      </w:r>
      <w:r>
        <w:rPr>
          <w:rFonts w:asciiTheme="majorHAnsi" w:hAnsiTheme="majorHAnsi"/>
          <w:b/>
          <w:szCs w:val="24"/>
          <w:lang w:val="ru-RU"/>
        </w:rPr>
        <w:t xml:space="preserve">ДЕНИЕ ВЕЧНОЕ; и буду им Богом». </w:t>
      </w:r>
    </w:p>
    <w:p w:rsidR="00ED7EC4" w:rsidRPr="00E04081" w:rsidRDefault="00E04081" w:rsidP="00ED7EC4">
      <w:pPr>
        <w:ind w:firstLine="360"/>
        <w:jc w:val="both"/>
        <w:rPr>
          <w:rFonts w:asciiTheme="majorHAnsi" w:hAnsiTheme="majorHAnsi"/>
          <w:b/>
          <w:szCs w:val="24"/>
          <w:lang w:val="ru-RU"/>
        </w:rPr>
      </w:pPr>
      <w:r w:rsidRPr="00E04081">
        <w:rPr>
          <w:rFonts w:asciiTheme="majorHAnsi" w:hAnsiTheme="majorHAnsi"/>
          <w:b/>
          <w:szCs w:val="24"/>
          <w:highlight w:val="yellow"/>
          <w:u w:val="single"/>
          <w:lang w:val="ru-RU"/>
        </w:rPr>
        <w:t>Втор.32:48-49</w:t>
      </w:r>
      <w:r>
        <w:rPr>
          <w:rFonts w:asciiTheme="majorHAnsi" w:hAnsiTheme="majorHAnsi"/>
          <w:b/>
          <w:szCs w:val="24"/>
          <w:lang w:val="ru-RU"/>
        </w:rPr>
        <w:t xml:space="preserve"> «</w:t>
      </w:r>
      <w:r w:rsidR="00ED7EC4" w:rsidRPr="00E04081">
        <w:rPr>
          <w:rFonts w:asciiTheme="majorHAnsi" w:hAnsiTheme="majorHAnsi"/>
          <w:b/>
          <w:szCs w:val="24"/>
          <w:lang w:val="ru-RU"/>
        </w:rPr>
        <w:t xml:space="preserve">И говорил Господь Моисею в тот же самый </w:t>
      </w:r>
      <w:r>
        <w:rPr>
          <w:rFonts w:asciiTheme="majorHAnsi" w:hAnsiTheme="majorHAnsi"/>
          <w:b/>
          <w:szCs w:val="24"/>
          <w:lang w:val="ru-RU"/>
        </w:rPr>
        <w:t xml:space="preserve">день и сказал: </w:t>
      </w:r>
      <w:r w:rsidR="00ED7EC4" w:rsidRPr="00E04081">
        <w:rPr>
          <w:rFonts w:asciiTheme="majorHAnsi" w:hAnsiTheme="majorHAnsi"/>
          <w:b/>
          <w:szCs w:val="24"/>
          <w:vertAlign w:val="superscript"/>
          <w:lang w:val="ru-RU"/>
        </w:rPr>
        <w:t>49</w:t>
      </w:r>
      <w:r w:rsidR="00ED7EC4" w:rsidRPr="00E04081">
        <w:rPr>
          <w:rFonts w:asciiTheme="majorHAnsi" w:hAnsiTheme="majorHAnsi"/>
          <w:b/>
          <w:szCs w:val="24"/>
          <w:lang w:val="ru-RU"/>
        </w:rPr>
        <w:t xml:space="preserve">взойди на сию гору Аварим, на гору Нево, которая в земле Моавитской, против Иерихона, </w:t>
      </w:r>
      <w:r w:rsidRPr="00E04081">
        <w:rPr>
          <w:rFonts w:asciiTheme="majorHAnsi" w:hAnsiTheme="majorHAnsi"/>
          <w:b/>
          <w:szCs w:val="24"/>
          <w:lang w:val="ru-RU"/>
        </w:rPr>
        <w:t xml:space="preserve">И ПОСМОТРИ НА ЗЕМЛЮ </w:t>
      </w:r>
      <w:r w:rsidRPr="00E04081">
        <w:rPr>
          <w:rFonts w:asciiTheme="majorHAnsi" w:hAnsiTheme="majorHAnsi"/>
          <w:b/>
          <w:szCs w:val="24"/>
          <w:lang w:val="ru-RU"/>
        </w:rPr>
        <w:lastRenderedPageBreak/>
        <w:t>ХАНААНСКУЮ, КОТОРУЮ Я ДАЮ</w:t>
      </w:r>
      <w:r>
        <w:rPr>
          <w:rFonts w:asciiTheme="majorHAnsi" w:hAnsiTheme="majorHAnsi"/>
          <w:b/>
          <w:szCs w:val="24"/>
          <w:lang w:val="ru-RU"/>
        </w:rPr>
        <w:t xml:space="preserve"> ВО ВЛАДЕНИЕ СЫНАМ ИЗРАИЛЕВЫМ».</w:t>
      </w:r>
    </w:p>
    <w:p w:rsidR="00ED7EC4" w:rsidRPr="00E04081" w:rsidRDefault="00E04081" w:rsidP="00ED7EC4">
      <w:pPr>
        <w:ind w:firstLine="360"/>
        <w:jc w:val="both"/>
        <w:rPr>
          <w:rFonts w:asciiTheme="majorHAnsi" w:hAnsiTheme="majorHAnsi"/>
          <w:b/>
          <w:szCs w:val="24"/>
          <w:lang w:val="ru-RU"/>
        </w:rPr>
      </w:pPr>
      <w:r w:rsidRPr="00E04081">
        <w:rPr>
          <w:rFonts w:asciiTheme="majorHAnsi" w:hAnsiTheme="majorHAnsi"/>
          <w:b/>
          <w:szCs w:val="24"/>
          <w:highlight w:val="yellow"/>
          <w:u w:val="single"/>
          <w:lang w:val="ru-RU"/>
        </w:rPr>
        <w:t>Пс.104:7-11</w:t>
      </w:r>
      <w:r>
        <w:rPr>
          <w:rFonts w:asciiTheme="majorHAnsi" w:hAnsiTheme="majorHAnsi"/>
          <w:b/>
          <w:szCs w:val="24"/>
          <w:lang w:val="ru-RU"/>
        </w:rPr>
        <w:t xml:space="preserve"> «</w:t>
      </w:r>
      <w:r w:rsidR="00ED7EC4" w:rsidRPr="00E04081">
        <w:rPr>
          <w:rFonts w:asciiTheme="majorHAnsi" w:hAnsiTheme="majorHAnsi"/>
          <w:b/>
          <w:szCs w:val="24"/>
          <w:lang w:val="ru-RU"/>
        </w:rPr>
        <w:t>Он Господь Бо</w:t>
      </w:r>
      <w:r>
        <w:rPr>
          <w:rFonts w:asciiTheme="majorHAnsi" w:hAnsiTheme="majorHAnsi"/>
          <w:b/>
          <w:szCs w:val="24"/>
          <w:lang w:val="ru-RU"/>
        </w:rPr>
        <w:t xml:space="preserve">г наш: по всей земле суды Его. </w:t>
      </w:r>
      <w:r w:rsidR="00ED7EC4" w:rsidRPr="00E04081">
        <w:rPr>
          <w:rFonts w:asciiTheme="majorHAnsi" w:hAnsiTheme="majorHAnsi"/>
          <w:b/>
          <w:szCs w:val="24"/>
          <w:vertAlign w:val="superscript"/>
          <w:lang w:val="ru-RU"/>
        </w:rPr>
        <w:t>8</w:t>
      </w:r>
      <w:r w:rsidR="00ED7EC4" w:rsidRPr="00E04081">
        <w:rPr>
          <w:rFonts w:asciiTheme="majorHAnsi" w:hAnsiTheme="majorHAnsi"/>
          <w:b/>
          <w:szCs w:val="24"/>
          <w:lang w:val="ru-RU"/>
        </w:rPr>
        <w:t>Вечно помнит завет Свой, слово, [кото</w:t>
      </w:r>
      <w:r>
        <w:rPr>
          <w:rFonts w:asciiTheme="majorHAnsi" w:hAnsiTheme="majorHAnsi"/>
          <w:b/>
          <w:szCs w:val="24"/>
          <w:lang w:val="ru-RU"/>
        </w:rPr>
        <w:t xml:space="preserve">рое] заповедал в тысячу родов, </w:t>
      </w:r>
      <w:r w:rsidR="00ED7EC4" w:rsidRPr="00E04081">
        <w:rPr>
          <w:rFonts w:asciiTheme="majorHAnsi" w:hAnsiTheme="majorHAnsi"/>
          <w:b/>
          <w:szCs w:val="24"/>
          <w:vertAlign w:val="superscript"/>
          <w:lang w:val="ru-RU"/>
        </w:rPr>
        <w:t>9</w:t>
      </w:r>
      <w:r w:rsidR="00ED7EC4" w:rsidRPr="00E04081">
        <w:rPr>
          <w:rFonts w:asciiTheme="majorHAnsi" w:hAnsiTheme="majorHAnsi"/>
          <w:b/>
          <w:szCs w:val="24"/>
          <w:lang w:val="ru-RU"/>
        </w:rPr>
        <w:t xml:space="preserve">которое завещал </w:t>
      </w:r>
      <w:r>
        <w:rPr>
          <w:rFonts w:asciiTheme="majorHAnsi" w:hAnsiTheme="majorHAnsi"/>
          <w:b/>
          <w:szCs w:val="24"/>
          <w:lang w:val="ru-RU"/>
        </w:rPr>
        <w:t xml:space="preserve">Аврааму, и клятву Свою Исааку, </w:t>
      </w:r>
      <w:r w:rsidR="00ED7EC4" w:rsidRPr="00E04081">
        <w:rPr>
          <w:rFonts w:asciiTheme="majorHAnsi" w:hAnsiTheme="majorHAnsi"/>
          <w:b/>
          <w:szCs w:val="24"/>
          <w:vertAlign w:val="superscript"/>
          <w:lang w:val="ru-RU"/>
        </w:rPr>
        <w:t>10</w:t>
      </w:r>
      <w:r w:rsidRPr="00E04081">
        <w:rPr>
          <w:rFonts w:asciiTheme="majorHAnsi" w:hAnsiTheme="majorHAnsi"/>
          <w:b/>
          <w:szCs w:val="24"/>
          <w:lang w:val="ru-RU"/>
        </w:rPr>
        <w:t>И ПОСТАВИЛ ТО ИАКОВУ В З</w:t>
      </w:r>
      <w:r>
        <w:rPr>
          <w:rFonts w:asciiTheme="majorHAnsi" w:hAnsiTheme="majorHAnsi"/>
          <w:b/>
          <w:szCs w:val="24"/>
          <w:lang w:val="ru-RU"/>
        </w:rPr>
        <w:t xml:space="preserve">АКОН И ИЗРАИЛЮ В ЗАВЕТ ВЕЧНЫЙ, </w:t>
      </w:r>
      <w:r w:rsidRPr="00E04081">
        <w:rPr>
          <w:rFonts w:asciiTheme="majorHAnsi" w:hAnsiTheme="majorHAnsi"/>
          <w:b/>
          <w:szCs w:val="24"/>
          <w:vertAlign w:val="superscript"/>
          <w:lang w:val="ru-RU"/>
        </w:rPr>
        <w:t>11</w:t>
      </w:r>
      <w:r>
        <w:rPr>
          <w:rFonts w:asciiTheme="majorHAnsi" w:hAnsiTheme="majorHAnsi"/>
          <w:b/>
          <w:szCs w:val="24"/>
          <w:lang w:val="ru-RU"/>
        </w:rPr>
        <w:t xml:space="preserve">ГОВОРЯ: </w:t>
      </w:r>
      <w:r w:rsidRPr="00E04081">
        <w:rPr>
          <w:rFonts w:asciiTheme="majorHAnsi" w:hAnsiTheme="majorHAnsi"/>
          <w:b/>
          <w:szCs w:val="24"/>
          <w:lang w:val="ru-RU"/>
        </w:rPr>
        <w:t>ТЕБЕ ДАМ ЗЕМЛЮ ХАНААНС</w:t>
      </w:r>
      <w:r>
        <w:rPr>
          <w:rFonts w:asciiTheme="majorHAnsi" w:hAnsiTheme="majorHAnsi"/>
          <w:b/>
          <w:szCs w:val="24"/>
          <w:lang w:val="ru-RU"/>
        </w:rPr>
        <w:t>КУЮ В УДЕЛ НАСЛЕДИЯ ВАШЕГО».</w:t>
      </w:r>
    </w:p>
    <w:p w:rsidR="00ED7EC4" w:rsidRPr="00E04081" w:rsidRDefault="00E04081" w:rsidP="00ED7EC4">
      <w:pPr>
        <w:ind w:firstLine="360"/>
        <w:jc w:val="both"/>
        <w:rPr>
          <w:rFonts w:asciiTheme="majorHAnsi" w:hAnsiTheme="majorHAnsi"/>
          <w:b/>
          <w:szCs w:val="24"/>
          <w:lang w:val="ru-RU"/>
        </w:rPr>
      </w:pPr>
      <w:r w:rsidRPr="00E04081">
        <w:rPr>
          <w:rFonts w:asciiTheme="majorHAnsi" w:hAnsiTheme="majorHAnsi"/>
          <w:b/>
          <w:szCs w:val="24"/>
          <w:highlight w:val="yellow"/>
          <w:u w:val="single"/>
          <w:lang w:val="ru-RU"/>
        </w:rPr>
        <w:t>2Пар.20:7</w:t>
      </w:r>
      <w:r>
        <w:rPr>
          <w:rFonts w:asciiTheme="majorHAnsi" w:hAnsiTheme="majorHAnsi"/>
          <w:b/>
          <w:szCs w:val="24"/>
          <w:lang w:val="ru-RU"/>
        </w:rPr>
        <w:t xml:space="preserve"> «</w:t>
      </w:r>
      <w:r w:rsidR="00ED7EC4" w:rsidRPr="00E04081">
        <w:rPr>
          <w:rFonts w:asciiTheme="majorHAnsi" w:hAnsiTheme="majorHAnsi"/>
          <w:b/>
          <w:szCs w:val="24"/>
          <w:lang w:val="ru-RU"/>
        </w:rPr>
        <w:t xml:space="preserve">Не Ты ли, Боже наш, изгнал жителей земли сей пред лицем народа Твоего Израиля </w:t>
      </w:r>
      <w:r w:rsidRPr="00E04081">
        <w:rPr>
          <w:rFonts w:asciiTheme="majorHAnsi" w:hAnsiTheme="majorHAnsi"/>
          <w:b/>
          <w:szCs w:val="24"/>
          <w:lang w:val="ru-RU"/>
        </w:rPr>
        <w:t>И</w:t>
      </w:r>
      <w:r w:rsidR="00ED7EC4" w:rsidRPr="00E04081">
        <w:rPr>
          <w:rFonts w:asciiTheme="majorHAnsi" w:hAnsiTheme="majorHAnsi"/>
          <w:b/>
          <w:szCs w:val="24"/>
          <w:lang w:val="ru-RU"/>
        </w:rPr>
        <w:t xml:space="preserve"> </w:t>
      </w:r>
      <w:r w:rsidRPr="00E04081">
        <w:rPr>
          <w:rFonts w:asciiTheme="majorHAnsi" w:hAnsiTheme="majorHAnsi"/>
          <w:b/>
          <w:szCs w:val="24"/>
          <w:lang w:val="ru-RU"/>
        </w:rPr>
        <w:t>ОТДАЛ ЕЕ СЕМЕНИ АВРААМА, ДРУГА ТВОЕГО, НАВЕК</w:t>
      </w:r>
      <w:r w:rsidR="00ED7EC4" w:rsidRPr="00E04081">
        <w:rPr>
          <w:rFonts w:asciiTheme="majorHAnsi" w:hAnsiTheme="majorHAnsi"/>
          <w:b/>
          <w:szCs w:val="24"/>
          <w:lang w:val="ru-RU"/>
        </w:rPr>
        <w:t>?</w:t>
      </w:r>
      <w:r>
        <w:rPr>
          <w:rFonts w:asciiTheme="majorHAnsi" w:hAnsiTheme="majorHAnsi"/>
          <w:b/>
          <w:szCs w:val="24"/>
          <w:lang w:val="ru-RU"/>
        </w:rPr>
        <w:t>»</w:t>
      </w:r>
    </w:p>
    <w:p w:rsidR="00ED7EC4" w:rsidRPr="00E04081" w:rsidRDefault="00E04081" w:rsidP="00ED7EC4">
      <w:pPr>
        <w:ind w:firstLine="360"/>
        <w:jc w:val="both"/>
        <w:rPr>
          <w:rFonts w:asciiTheme="majorHAnsi" w:hAnsiTheme="majorHAnsi"/>
          <w:b/>
          <w:szCs w:val="24"/>
          <w:lang w:val="ru-RU"/>
        </w:rPr>
      </w:pPr>
      <w:r w:rsidRPr="00E04081">
        <w:rPr>
          <w:rFonts w:asciiTheme="majorHAnsi" w:hAnsiTheme="majorHAnsi"/>
          <w:b/>
          <w:szCs w:val="24"/>
          <w:highlight w:val="yellow"/>
          <w:u w:val="single"/>
          <w:lang w:val="ru-RU"/>
        </w:rPr>
        <w:t>Иез.11:17</w:t>
      </w:r>
      <w:r>
        <w:rPr>
          <w:rFonts w:asciiTheme="majorHAnsi" w:hAnsiTheme="majorHAnsi"/>
          <w:b/>
          <w:szCs w:val="24"/>
          <w:lang w:val="ru-RU"/>
        </w:rPr>
        <w:t xml:space="preserve"> «</w:t>
      </w:r>
      <w:r w:rsidR="00ED7EC4" w:rsidRPr="00E04081">
        <w:rPr>
          <w:rFonts w:asciiTheme="majorHAnsi" w:hAnsiTheme="majorHAnsi"/>
          <w:b/>
          <w:szCs w:val="24"/>
          <w:lang w:val="ru-RU"/>
        </w:rPr>
        <w:t xml:space="preserve">Затем скажи: так говорит Господь Бог: Я соберу вас из народов, и возвращу вас из земель, в которые вы рассеяны; </w:t>
      </w:r>
      <w:r w:rsidRPr="00E04081">
        <w:rPr>
          <w:rFonts w:asciiTheme="majorHAnsi" w:hAnsiTheme="majorHAnsi"/>
          <w:b/>
          <w:szCs w:val="24"/>
          <w:lang w:val="ru-RU"/>
        </w:rPr>
        <w:t>И ДАМ ВАМ ЗЕМЛЮ ИЗРАИЛЕВУ</w:t>
      </w:r>
      <w:r>
        <w:rPr>
          <w:rFonts w:asciiTheme="majorHAnsi" w:hAnsiTheme="majorHAnsi"/>
          <w:b/>
          <w:szCs w:val="24"/>
          <w:lang w:val="ru-RU"/>
        </w:rPr>
        <w:t>».</w:t>
      </w:r>
    </w:p>
    <w:p w:rsidR="00ED7EC4" w:rsidRPr="007F5116" w:rsidRDefault="00E04081" w:rsidP="00ED7EC4">
      <w:pPr>
        <w:ind w:firstLine="360"/>
        <w:jc w:val="both"/>
        <w:rPr>
          <w:rFonts w:asciiTheme="majorHAnsi" w:hAnsiTheme="majorHAnsi"/>
          <w:b/>
          <w:szCs w:val="24"/>
          <w:lang w:val="ru-RU"/>
        </w:rPr>
      </w:pPr>
      <w:r w:rsidRPr="00E04081">
        <w:rPr>
          <w:rFonts w:asciiTheme="majorHAnsi" w:hAnsiTheme="majorHAnsi"/>
          <w:b/>
          <w:szCs w:val="24"/>
          <w:highlight w:val="yellow"/>
          <w:u w:val="single"/>
          <w:lang w:val="ru-RU"/>
        </w:rPr>
        <w:t>Матф.2:19-21</w:t>
      </w:r>
      <w:r>
        <w:rPr>
          <w:rFonts w:asciiTheme="majorHAnsi" w:hAnsiTheme="majorHAnsi"/>
          <w:b/>
          <w:szCs w:val="24"/>
          <w:lang w:val="ru-RU"/>
        </w:rPr>
        <w:t xml:space="preserve"> «</w:t>
      </w:r>
      <w:r w:rsidR="003C3313" w:rsidRPr="00E04081">
        <w:rPr>
          <w:rFonts w:asciiTheme="majorHAnsi" w:hAnsiTheme="majorHAnsi"/>
          <w:b/>
          <w:szCs w:val="24"/>
          <w:lang w:val="ru-RU"/>
        </w:rPr>
        <w:t>По смерти же Ирода, - се, Ангел Господень в</w:t>
      </w:r>
      <w:r>
        <w:rPr>
          <w:rFonts w:asciiTheme="majorHAnsi" w:hAnsiTheme="majorHAnsi"/>
          <w:b/>
          <w:szCs w:val="24"/>
          <w:lang w:val="ru-RU"/>
        </w:rPr>
        <w:t xml:space="preserve">о сне является Иосифу в Египте </w:t>
      </w:r>
      <w:r w:rsidR="003C3313" w:rsidRPr="00E04081">
        <w:rPr>
          <w:rFonts w:asciiTheme="majorHAnsi" w:hAnsiTheme="majorHAnsi"/>
          <w:b/>
          <w:szCs w:val="24"/>
          <w:vertAlign w:val="superscript"/>
          <w:lang w:val="ru-RU"/>
        </w:rPr>
        <w:t>20</w:t>
      </w:r>
      <w:r w:rsidR="003C3313" w:rsidRPr="00E04081">
        <w:rPr>
          <w:rFonts w:asciiTheme="majorHAnsi" w:hAnsiTheme="majorHAnsi"/>
          <w:b/>
          <w:szCs w:val="24"/>
          <w:lang w:val="ru-RU"/>
        </w:rPr>
        <w:t xml:space="preserve">и говорит: встань, возьми Младенца и Матерь Его и иди в </w:t>
      </w:r>
      <w:r w:rsidRPr="00E04081">
        <w:rPr>
          <w:rFonts w:asciiTheme="majorHAnsi" w:hAnsiTheme="majorHAnsi"/>
          <w:b/>
          <w:szCs w:val="24"/>
          <w:lang w:val="ru-RU"/>
        </w:rPr>
        <w:t>ЗЕМЛЮ ИЗРАИЛЕВУ</w:t>
      </w:r>
      <w:r w:rsidR="003C3313" w:rsidRPr="00E04081">
        <w:rPr>
          <w:rFonts w:asciiTheme="majorHAnsi" w:hAnsiTheme="majorHAnsi"/>
          <w:b/>
          <w:szCs w:val="24"/>
          <w:lang w:val="ru-RU"/>
        </w:rPr>
        <w:t xml:space="preserve">, ибо умерли искавшие души Младенца. </w:t>
      </w:r>
      <w:r w:rsidR="003C3313" w:rsidRPr="00E04081">
        <w:rPr>
          <w:rFonts w:asciiTheme="majorHAnsi" w:hAnsiTheme="majorHAnsi"/>
          <w:b/>
          <w:szCs w:val="24"/>
          <w:vertAlign w:val="superscript"/>
          <w:lang w:val="ru-RU"/>
        </w:rPr>
        <w:t>21</w:t>
      </w:r>
      <w:r w:rsidR="003C3313" w:rsidRPr="00E04081">
        <w:rPr>
          <w:rFonts w:asciiTheme="majorHAnsi" w:hAnsiTheme="majorHAnsi"/>
          <w:b/>
          <w:szCs w:val="24"/>
          <w:lang w:val="ru-RU"/>
        </w:rPr>
        <w:t xml:space="preserve">Он встал, взял Младенца и Матерь Его и пришел в </w:t>
      </w:r>
      <w:r w:rsidRPr="00E04081">
        <w:rPr>
          <w:rFonts w:asciiTheme="majorHAnsi" w:hAnsiTheme="majorHAnsi"/>
          <w:b/>
          <w:szCs w:val="24"/>
          <w:lang w:val="ru-RU"/>
        </w:rPr>
        <w:t>ЗЕМЛЮ ИЗРАИЛЕВУ</w:t>
      </w:r>
      <w:r>
        <w:rPr>
          <w:rFonts w:asciiTheme="majorHAnsi" w:hAnsiTheme="majorHAnsi"/>
          <w:b/>
          <w:szCs w:val="24"/>
          <w:lang w:val="ru-RU"/>
        </w:rPr>
        <w:t xml:space="preserve">». </w:t>
      </w:r>
    </w:p>
    <w:p w:rsidR="00B6150C" w:rsidRPr="00B6150C" w:rsidRDefault="00323A19" w:rsidP="004B29F6">
      <w:pPr>
        <w:pStyle w:val="Heading2"/>
      </w:pPr>
      <w:bookmarkStart w:id="1019" w:name="_Toc532465983"/>
      <w:r>
        <w:t>4</w:t>
      </w:r>
      <w:r w:rsidR="00B6150C">
        <w:t xml:space="preserve">. </w:t>
      </w:r>
      <w:r w:rsidR="00B6150C" w:rsidRPr="00B6150C">
        <w:t>Церковь – Собрание Божье из Израильтян и народов</w:t>
      </w:r>
      <w:bookmarkEnd w:id="1019"/>
    </w:p>
    <w:p w:rsidR="0055167E" w:rsidRDefault="0055167E" w:rsidP="0055167E">
      <w:pPr>
        <w:ind w:firstLine="360"/>
        <w:jc w:val="both"/>
        <w:rPr>
          <w:rFonts w:asciiTheme="majorHAnsi" w:hAnsiTheme="majorHAnsi"/>
          <w:szCs w:val="24"/>
          <w:lang w:val="ru-RU"/>
        </w:rPr>
      </w:pPr>
      <w:r>
        <w:rPr>
          <w:rFonts w:asciiTheme="majorHAnsi" w:hAnsiTheme="majorHAnsi"/>
          <w:szCs w:val="24"/>
          <w:lang w:val="ru-RU"/>
        </w:rPr>
        <w:t>Часть Израиля, Божьего собрания, или общества Господня, оказалась неверна Богу и не приняла Мессию Йешуа (Христа Иисуса), которого Бог послал в Израиль</w:t>
      </w:r>
      <w:r w:rsidR="00E04081">
        <w:rPr>
          <w:rFonts w:asciiTheme="majorHAnsi" w:hAnsiTheme="majorHAnsi"/>
          <w:szCs w:val="24"/>
          <w:lang w:val="ru-RU"/>
        </w:rPr>
        <w:t>,</w:t>
      </w:r>
      <w:r>
        <w:rPr>
          <w:rFonts w:asciiTheme="majorHAnsi" w:hAnsiTheme="majorHAnsi"/>
          <w:szCs w:val="24"/>
          <w:lang w:val="ru-RU"/>
        </w:rPr>
        <w:t xml:space="preserve"> и в этот мир, чтобы спасти людей от их грехов. Но у Бога всегда была часть Его народа Израиля, верный остаток, который служил Богу, верил Богу и был верен Ему. В Библии эта часть Израиля, верная Богу, и принявшая Иисуса Христа, называется словами Израиль Божий, и иногда ставится в контраст с Израилем по плоти, то есть с теми Израильтянами, которые являются евреями по плоти, потомками Авраама, но не служат Богу как должно, и не принимают Его Помазанника (Мессию, Христа) Иисуса.</w:t>
      </w:r>
    </w:p>
    <w:p w:rsidR="0055167E" w:rsidRPr="00051A7D" w:rsidRDefault="0055167E" w:rsidP="0055167E">
      <w:pPr>
        <w:ind w:firstLine="360"/>
        <w:jc w:val="both"/>
        <w:rPr>
          <w:rFonts w:asciiTheme="majorHAnsi" w:hAnsiTheme="majorHAnsi"/>
          <w:b/>
          <w:szCs w:val="24"/>
          <w:lang w:val="ru-RU"/>
        </w:rPr>
      </w:pPr>
      <w:r w:rsidRPr="00051A7D">
        <w:rPr>
          <w:rFonts w:asciiTheme="majorHAnsi" w:hAnsiTheme="majorHAnsi"/>
          <w:b/>
          <w:szCs w:val="24"/>
          <w:highlight w:val="yellow"/>
          <w:u w:val="single"/>
          <w:lang w:val="ru-RU"/>
        </w:rPr>
        <w:t>Гал.6:15-16</w:t>
      </w:r>
      <w:r w:rsidRPr="00051A7D">
        <w:rPr>
          <w:rFonts w:asciiTheme="majorHAnsi" w:hAnsiTheme="majorHAnsi"/>
          <w:b/>
          <w:szCs w:val="24"/>
          <w:lang w:val="ru-RU"/>
        </w:rPr>
        <w:t xml:space="preserve"> «Ибо во Христе Иисусе ничего не значит ни обрезание, ни необрезание, а новая тварь. </w:t>
      </w:r>
      <w:r w:rsidRPr="00051A7D">
        <w:rPr>
          <w:rFonts w:asciiTheme="majorHAnsi" w:hAnsiTheme="majorHAnsi"/>
          <w:b/>
          <w:szCs w:val="24"/>
          <w:vertAlign w:val="superscript"/>
          <w:lang w:val="ru-RU"/>
        </w:rPr>
        <w:t>16</w:t>
      </w:r>
      <w:r w:rsidRPr="00051A7D">
        <w:rPr>
          <w:rFonts w:asciiTheme="majorHAnsi" w:hAnsiTheme="majorHAnsi"/>
          <w:b/>
          <w:szCs w:val="24"/>
          <w:lang w:val="ru-RU"/>
        </w:rPr>
        <w:t xml:space="preserve">Тем, которые поступают по сему правилу, мир им и милость, и ИЗРАИЛЮ БОЖИЮ». </w:t>
      </w:r>
    </w:p>
    <w:p w:rsidR="0055167E" w:rsidRPr="00051A7D" w:rsidRDefault="0055167E" w:rsidP="0055167E">
      <w:pPr>
        <w:ind w:firstLine="360"/>
        <w:jc w:val="both"/>
        <w:rPr>
          <w:rFonts w:asciiTheme="majorHAnsi" w:hAnsiTheme="majorHAnsi"/>
          <w:b/>
          <w:szCs w:val="24"/>
          <w:lang w:val="ru-RU"/>
        </w:rPr>
      </w:pPr>
      <w:r w:rsidRPr="00051A7D">
        <w:rPr>
          <w:rFonts w:asciiTheme="majorHAnsi" w:hAnsiTheme="majorHAnsi"/>
          <w:b/>
          <w:szCs w:val="24"/>
          <w:highlight w:val="yellow"/>
          <w:u w:val="single"/>
          <w:lang w:val="ru-RU"/>
        </w:rPr>
        <w:t>1Кор.10:18</w:t>
      </w:r>
      <w:r w:rsidRPr="00051A7D">
        <w:rPr>
          <w:rFonts w:asciiTheme="majorHAnsi" w:hAnsiTheme="majorHAnsi"/>
          <w:b/>
          <w:szCs w:val="24"/>
          <w:lang w:val="ru-RU"/>
        </w:rPr>
        <w:t xml:space="preserve"> «Посмотрите на ИЗРАИЛЯ ПО ПЛОТИ: те, которые едят жертвы, не участники ли жертвенника?»</w:t>
      </w:r>
    </w:p>
    <w:p w:rsidR="0055167E" w:rsidRDefault="0055167E" w:rsidP="0055167E">
      <w:pPr>
        <w:ind w:firstLine="360"/>
        <w:jc w:val="both"/>
        <w:rPr>
          <w:rFonts w:asciiTheme="majorHAnsi" w:hAnsiTheme="majorHAnsi"/>
          <w:b/>
          <w:szCs w:val="24"/>
          <w:lang w:val="ru-RU"/>
        </w:rPr>
      </w:pPr>
      <w:r w:rsidRPr="00051A7D">
        <w:rPr>
          <w:rFonts w:asciiTheme="majorHAnsi" w:hAnsiTheme="majorHAnsi"/>
          <w:b/>
          <w:szCs w:val="24"/>
          <w:highlight w:val="yellow"/>
          <w:u w:val="single"/>
          <w:lang w:val="ru-RU"/>
        </w:rPr>
        <w:lastRenderedPageBreak/>
        <w:t>Рим.9:1-8</w:t>
      </w:r>
      <w:r w:rsidRPr="00051A7D">
        <w:rPr>
          <w:rFonts w:asciiTheme="majorHAnsi" w:hAnsiTheme="majorHAnsi"/>
          <w:b/>
          <w:szCs w:val="24"/>
          <w:lang w:val="ru-RU"/>
        </w:rPr>
        <w:t xml:space="preserve"> «Истину говорю во Христе, не лгу, свидетельствует мне совесть моя в Духе Святом, </w:t>
      </w:r>
      <w:r w:rsidRPr="00051A7D">
        <w:rPr>
          <w:rFonts w:asciiTheme="majorHAnsi" w:hAnsiTheme="majorHAnsi"/>
          <w:b/>
          <w:szCs w:val="24"/>
          <w:vertAlign w:val="superscript"/>
          <w:lang w:val="ru-RU"/>
        </w:rPr>
        <w:t>2</w:t>
      </w:r>
      <w:r w:rsidRPr="00051A7D">
        <w:rPr>
          <w:rFonts w:asciiTheme="majorHAnsi" w:hAnsiTheme="majorHAnsi"/>
          <w:b/>
          <w:szCs w:val="24"/>
          <w:lang w:val="ru-RU"/>
        </w:rPr>
        <w:t xml:space="preserve">что великая для меня печаль и непрестанное мучение сердцу моему: </w:t>
      </w:r>
      <w:r w:rsidRPr="00051A7D">
        <w:rPr>
          <w:rFonts w:asciiTheme="majorHAnsi" w:hAnsiTheme="majorHAnsi"/>
          <w:b/>
          <w:szCs w:val="24"/>
          <w:vertAlign w:val="superscript"/>
          <w:lang w:val="ru-RU"/>
        </w:rPr>
        <w:t>3</w:t>
      </w:r>
      <w:r w:rsidRPr="00051A7D">
        <w:rPr>
          <w:rFonts w:asciiTheme="majorHAnsi" w:hAnsiTheme="majorHAnsi"/>
          <w:b/>
          <w:szCs w:val="24"/>
          <w:lang w:val="ru-RU"/>
        </w:rPr>
        <w:t xml:space="preserve">я желал бы сам быть отлученным от Христа за братьев моих, родных мне по плоти, </w:t>
      </w:r>
      <w:r w:rsidRPr="00051A7D">
        <w:rPr>
          <w:rFonts w:asciiTheme="majorHAnsi" w:hAnsiTheme="majorHAnsi"/>
          <w:b/>
          <w:szCs w:val="24"/>
          <w:vertAlign w:val="superscript"/>
          <w:lang w:val="ru-RU"/>
        </w:rPr>
        <w:t>4</w:t>
      </w:r>
      <w:r w:rsidRPr="00051A7D">
        <w:rPr>
          <w:rFonts w:asciiTheme="majorHAnsi" w:hAnsiTheme="majorHAnsi"/>
          <w:b/>
          <w:szCs w:val="24"/>
          <w:lang w:val="ru-RU"/>
        </w:rPr>
        <w:t xml:space="preserve">то есть Израильтян, которым принадлежат усыновление и слава, и заветы, и законоположение, и богослужение, и обетования; </w:t>
      </w:r>
      <w:r w:rsidRPr="00051A7D">
        <w:rPr>
          <w:rFonts w:asciiTheme="majorHAnsi" w:hAnsiTheme="majorHAnsi"/>
          <w:b/>
          <w:szCs w:val="24"/>
          <w:vertAlign w:val="superscript"/>
          <w:lang w:val="ru-RU"/>
        </w:rPr>
        <w:t>5</w:t>
      </w:r>
      <w:r w:rsidRPr="00051A7D">
        <w:rPr>
          <w:rFonts w:asciiTheme="majorHAnsi" w:hAnsiTheme="majorHAnsi"/>
          <w:b/>
          <w:szCs w:val="24"/>
          <w:lang w:val="ru-RU"/>
        </w:rPr>
        <w:t xml:space="preserve">их и отцы, и от них Христос по плоти, сущий над всем Бог, благословенный во веки, аминь. </w:t>
      </w:r>
      <w:r w:rsidRPr="00051A7D">
        <w:rPr>
          <w:rFonts w:asciiTheme="majorHAnsi" w:hAnsiTheme="majorHAnsi"/>
          <w:b/>
          <w:szCs w:val="24"/>
          <w:vertAlign w:val="superscript"/>
          <w:lang w:val="ru-RU"/>
        </w:rPr>
        <w:t>6</w:t>
      </w:r>
      <w:r w:rsidRPr="00051A7D">
        <w:rPr>
          <w:rFonts w:asciiTheme="majorHAnsi" w:hAnsiTheme="majorHAnsi"/>
          <w:b/>
          <w:szCs w:val="24"/>
          <w:lang w:val="ru-RU"/>
        </w:rPr>
        <w:t xml:space="preserve">Но не то, чтобы слово Божие не сбылось: ибо не все те Израильтяне, которые от Израиля; </w:t>
      </w:r>
      <w:r w:rsidRPr="00051A7D">
        <w:rPr>
          <w:rFonts w:asciiTheme="majorHAnsi" w:hAnsiTheme="majorHAnsi"/>
          <w:b/>
          <w:szCs w:val="24"/>
          <w:vertAlign w:val="superscript"/>
          <w:lang w:val="ru-RU"/>
        </w:rPr>
        <w:t>7</w:t>
      </w:r>
      <w:r w:rsidRPr="00051A7D">
        <w:rPr>
          <w:rFonts w:asciiTheme="majorHAnsi" w:hAnsiTheme="majorHAnsi"/>
          <w:b/>
          <w:szCs w:val="24"/>
          <w:lang w:val="ru-RU"/>
        </w:rPr>
        <w:t xml:space="preserve">и не все дети Авраама, которые от семени его, но сказано: в Исааке наречется тебе семя. </w:t>
      </w:r>
      <w:r w:rsidRPr="00051A7D">
        <w:rPr>
          <w:rFonts w:asciiTheme="majorHAnsi" w:hAnsiTheme="majorHAnsi"/>
          <w:b/>
          <w:szCs w:val="24"/>
          <w:vertAlign w:val="superscript"/>
          <w:lang w:val="ru-RU"/>
        </w:rPr>
        <w:t>8</w:t>
      </w:r>
      <w:r w:rsidRPr="00051A7D">
        <w:rPr>
          <w:rFonts w:asciiTheme="majorHAnsi" w:hAnsiTheme="majorHAnsi"/>
          <w:b/>
          <w:szCs w:val="24"/>
          <w:lang w:val="ru-RU"/>
        </w:rPr>
        <w:t xml:space="preserve">То есть не плотские дети суть дети Божии, но дети обетования признаются за семя». </w:t>
      </w:r>
    </w:p>
    <w:p w:rsidR="00B6150C" w:rsidRPr="00F35849" w:rsidRDefault="00B6150C" w:rsidP="0055167E">
      <w:pPr>
        <w:ind w:firstLine="360"/>
        <w:jc w:val="both"/>
        <w:rPr>
          <w:rFonts w:asciiTheme="majorHAnsi" w:hAnsiTheme="majorHAnsi"/>
          <w:szCs w:val="24"/>
          <w:lang w:val="ru-RU"/>
        </w:rPr>
      </w:pPr>
      <w:r w:rsidRPr="00F35849">
        <w:rPr>
          <w:rFonts w:asciiTheme="majorHAnsi" w:hAnsiTheme="majorHAnsi"/>
          <w:szCs w:val="24"/>
          <w:lang w:val="ru-RU"/>
        </w:rPr>
        <w:t xml:space="preserve">Будучи на земле, Сын Божий Иисус Христос говорил </w:t>
      </w:r>
      <w:r w:rsidR="00F35849" w:rsidRPr="00F35849">
        <w:rPr>
          <w:rFonts w:asciiTheme="majorHAnsi" w:hAnsiTheme="majorHAnsi"/>
          <w:szCs w:val="24"/>
          <w:lang w:val="ru-RU"/>
        </w:rPr>
        <w:t xml:space="preserve">слова </w:t>
      </w:r>
      <w:r w:rsidRPr="00F35849">
        <w:rPr>
          <w:rFonts w:asciiTheme="majorHAnsi" w:hAnsiTheme="majorHAnsi"/>
          <w:szCs w:val="24"/>
          <w:lang w:val="ru-RU"/>
        </w:rPr>
        <w:t xml:space="preserve">о </w:t>
      </w:r>
      <w:r w:rsidR="00F35849" w:rsidRPr="00F35849">
        <w:rPr>
          <w:rFonts w:asciiTheme="majorHAnsi" w:hAnsiTheme="majorHAnsi"/>
          <w:szCs w:val="24"/>
          <w:lang w:val="ru-RU"/>
        </w:rPr>
        <w:t xml:space="preserve">том, что Он создаст Свою </w:t>
      </w:r>
      <w:r w:rsidRPr="00F35849">
        <w:rPr>
          <w:rFonts w:asciiTheme="majorHAnsi" w:hAnsiTheme="majorHAnsi"/>
          <w:szCs w:val="24"/>
          <w:lang w:val="ru-RU"/>
        </w:rPr>
        <w:t>Це</w:t>
      </w:r>
      <w:r w:rsidR="00F35849" w:rsidRPr="00F35849">
        <w:rPr>
          <w:rFonts w:asciiTheme="majorHAnsi" w:hAnsiTheme="majorHAnsi"/>
          <w:szCs w:val="24"/>
          <w:lang w:val="ru-RU"/>
        </w:rPr>
        <w:t>рковь (Своё Собрание призванных</w:t>
      </w:r>
      <w:r w:rsidR="00D27A54">
        <w:rPr>
          <w:rFonts w:asciiTheme="majorHAnsi" w:hAnsiTheme="majorHAnsi"/>
          <w:szCs w:val="24"/>
          <w:lang w:val="ru-RU"/>
        </w:rPr>
        <w:t>, так как слово «церковь» – это перевод греческого слова «экклес</w:t>
      </w:r>
      <w:r w:rsidR="00D27A54" w:rsidRPr="00F91DF0">
        <w:rPr>
          <w:rFonts w:asciiTheme="majorHAnsi" w:hAnsiTheme="majorHAnsi"/>
          <w:b/>
          <w:szCs w:val="24"/>
          <w:lang w:val="ru-RU"/>
        </w:rPr>
        <w:t>иа</w:t>
      </w:r>
      <w:r w:rsidR="00D27A54">
        <w:rPr>
          <w:rFonts w:asciiTheme="majorHAnsi" w:hAnsiTheme="majorHAnsi"/>
          <w:szCs w:val="24"/>
          <w:lang w:val="ru-RU"/>
        </w:rPr>
        <w:t>», которое буквально значит «собрание», или</w:t>
      </w:r>
      <w:r w:rsidR="00F91DF0">
        <w:rPr>
          <w:rFonts w:asciiTheme="majorHAnsi" w:hAnsiTheme="majorHAnsi"/>
          <w:szCs w:val="24"/>
          <w:lang w:val="ru-RU"/>
        </w:rPr>
        <w:t>, более подробно, «собрание призванных»</w:t>
      </w:r>
      <w:r w:rsidR="00F35849" w:rsidRPr="00F35849">
        <w:rPr>
          <w:rFonts w:asciiTheme="majorHAnsi" w:hAnsiTheme="majorHAnsi"/>
          <w:szCs w:val="24"/>
          <w:lang w:val="ru-RU"/>
        </w:rPr>
        <w:t>)</w:t>
      </w:r>
      <w:r w:rsidRPr="00F35849">
        <w:rPr>
          <w:rFonts w:asciiTheme="majorHAnsi" w:hAnsiTheme="majorHAnsi"/>
          <w:szCs w:val="24"/>
          <w:lang w:val="ru-RU"/>
        </w:rPr>
        <w:t>:</w:t>
      </w:r>
    </w:p>
    <w:p w:rsidR="00B6150C" w:rsidRPr="00051A7D" w:rsidRDefault="00F35849" w:rsidP="00F35849">
      <w:pPr>
        <w:spacing w:before="240"/>
        <w:ind w:firstLine="360"/>
        <w:jc w:val="both"/>
        <w:rPr>
          <w:rFonts w:asciiTheme="majorHAnsi" w:hAnsiTheme="majorHAnsi"/>
          <w:szCs w:val="24"/>
          <w:lang w:val="ru-RU"/>
        </w:rPr>
      </w:pPr>
      <w:r w:rsidRPr="00D00809">
        <w:rPr>
          <w:rFonts w:asciiTheme="majorHAnsi" w:hAnsiTheme="majorHAnsi"/>
          <w:b/>
          <w:szCs w:val="24"/>
          <w:highlight w:val="yellow"/>
          <w:u w:val="single"/>
          <w:lang w:val="ru-RU"/>
        </w:rPr>
        <w:t>Матф.16:13-18</w:t>
      </w:r>
      <w:r w:rsidRPr="00D00809">
        <w:rPr>
          <w:rFonts w:asciiTheme="majorHAnsi" w:hAnsiTheme="majorHAnsi"/>
          <w:szCs w:val="24"/>
          <w:lang w:val="ru-RU"/>
        </w:rPr>
        <w:t xml:space="preserve"> </w:t>
      </w:r>
      <w:r w:rsidRPr="00D00809">
        <w:rPr>
          <w:rFonts w:asciiTheme="majorHAnsi" w:hAnsiTheme="majorHAnsi"/>
          <w:b/>
          <w:szCs w:val="24"/>
          <w:lang w:val="ru-RU"/>
        </w:rPr>
        <w:t xml:space="preserve">«Придя же в страны Кесарии Филипповой, Иисус спрашивал учеников Своих: за кого люди почитают Меня, Сына Человеческого? </w:t>
      </w:r>
      <w:r w:rsidRPr="00D00809">
        <w:rPr>
          <w:rFonts w:asciiTheme="majorHAnsi" w:hAnsiTheme="majorHAnsi"/>
          <w:b/>
          <w:szCs w:val="24"/>
          <w:vertAlign w:val="superscript"/>
          <w:lang w:val="ru-RU"/>
        </w:rPr>
        <w:t>14</w:t>
      </w:r>
      <w:r w:rsidRPr="00D00809">
        <w:rPr>
          <w:rFonts w:asciiTheme="majorHAnsi" w:hAnsiTheme="majorHAnsi"/>
          <w:b/>
          <w:szCs w:val="24"/>
          <w:lang w:val="ru-RU"/>
        </w:rPr>
        <w:t xml:space="preserve">Они сказали: одни за Иоанна Крестителя, другие за Илию, а иные за Иеремию, или за одного из пророков. </w:t>
      </w:r>
      <w:r w:rsidRPr="00D00809">
        <w:rPr>
          <w:rFonts w:asciiTheme="majorHAnsi" w:hAnsiTheme="majorHAnsi"/>
          <w:b/>
          <w:szCs w:val="24"/>
          <w:vertAlign w:val="superscript"/>
          <w:lang w:val="ru-RU"/>
        </w:rPr>
        <w:t>15</w:t>
      </w:r>
      <w:r w:rsidRPr="00D00809">
        <w:rPr>
          <w:rFonts w:asciiTheme="majorHAnsi" w:hAnsiTheme="majorHAnsi"/>
          <w:b/>
          <w:szCs w:val="24"/>
          <w:lang w:val="ru-RU"/>
        </w:rPr>
        <w:t xml:space="preserve">Он говорит им: а вы за кого почитаете Меня? </w:t>
      </w:r>
      <w:r w:rsidRPr="00D00809">
        <w:rPr>
          <w:rFonts w:asciiTheme="majorHAnsi" w:hAnsiTheme="majorHAnsi"/>
          <w:b/>
          <w:szCs w:val="24"/>
          <w:vertAlign w:val="superscript"/>
          <w:lang w:val="ru-RU"/>
        </w:rPr>
        <w:t>16</w:t>
      </w:r>
      <w:r w:rsidRPr="00D00809">
        <w:rPr>
          <w:rFonts w:asciiTheme="majorHAnsi" w:hAnsiTheme="majorHAnsi"/>
          <w:b/>
          <w:szCs w:val="24"/>
          <w:lang w:val="ru-RU"/>
        </w:rPr>
        <w:t>Симон же Петр, отвечая, ска</w:t>
      </w:r>
      <w:r>
        <w:rPr>
          <w:rFonts w:asciiTheme="majorHAnsi" w:hAnsiTheme="majorHAnsi"/>
          <w:b/>
          <w:szCs w:val="24"/>
          <w:lang w:val="ru-RU"/>
        </w:rPr>
        <w:t>зал: Ты - Христос, Сын Бога Живо</w:t>
      </w:r>
      <w:r w:rsidRPr="00D00809">
        <w:rPr>
          <w:rFonts w:asciiTheme="majorHAnsi" w:hAnsiTheme="majorHAnsi"/>
          <w:b/>
          <w:szCs w:val="24"/>
          <w:lang w:val="ru-RU"/>
        </w:rPr>
        <w:t xml:space="preserve">го. </w:t>
      </w:r>
      <w:r w:rsidRPr="00D00809">
        <w:rPr>
          <w:rFonts w:asciiTheme="majorHAnsi" w:hAnsiTheme="majorHAnsi"/>
          <w:b/>
          <w:szCs w:val="24"/>
          <w:vertAlign w:val="superscript"/>
          <w:lang w:val="ru-RU"/>
        </w:rPr>
        <w:t>17</w:t>
      </w:r>
      <w:r w:rsidRPr="00D00809">
        <w:rPr>
          <w:rFonts w:asciiTheme="majorHAnsi" w:hAnsiTheme="majorHAnsi"/>
          <w:b/>
          <w:szCs w:val="24"/>
          <w:lang w:val="ru-RU"/>
        </w:rPr>
        <w:t xml:space="preserve">Тогда Иисус сказал ему в ответ: блажен ты, Симон, сын Ионин, потому что не плоть и кровь открыли тебе это, но Отец Мой, Сущий на небесах; </w:t>
      </w:r>
      <w:r w:rsidRPr="00D00809">
        <w:rPr>
          <w:rFonts w:asciiTheme="majorHAnsi" w:hAnsiTheme="majorHAnsi"/>
          <w:b/>
          <w:szCs w:val="24"/>
          <w:vertAlign w:val="superscript"/>
          <w:lang w:val="ru-RU"/>
        </w:rPr>
        <w:t>18</w:t>
      </w:r>
      <w:r w:rsidRPr="00D00809">
        <w:rPr>
          <w:rFonts w:asciiTheme="majorHAnsi" w:hAnsiTheme="majorHAnsi"/>
          <w:b/>
          <w:szCs w:val="24"/>
          <w:lang w:val="ru-RU"/>
        </w:rPr>
        <w:t>и Я говорю тебе: ты - Петр, И НА СЕМ КАМНЕ Я СОЗДАМ ЦЕРКОВЬ МОЮ, и врата ада не одолеют ее».</w:t>
      </w:r>
    </w:p>
    <w:p w:rsidR="0055167E" w:rsidRDefault="0055167E" w:rsidP="0055167E">
      <w:pPr>
        <w:ind w:firstLine="360"/>
        <w:jc w:val="both"/>
        <w:rPr>
          <w:rFonts w:asciiTheme="majorHAnsi" w:hAnsiTheme="majorHAnsi"/>
          <w:szCs w:val="24"/>
          <w:lang w:val="ru-RU"/>
        </w:rPr>
      </w:pPr>
      <w:r>
        <w:rPr>
          <w:rFonts w:asciiTheme="majorHAnsi" w:hAnsiTheme="majorHAnsi"/>
          <w:szCs w:val="24"/>
          <w:lang w:val="ru-RU"/>
        </w:rPr>
        <w:t>Иисус Христос создал Свою «Церковь» (Собрание, Общину, Общество) из верных Богу и принявших Иисуса Израильтян (евреев), которые были и продолжают быть народом Божиим и обществом Господним, а также из людей из других народов, уверовавших в Бога Израиля, и Его Сына, Мессию Иисуса. Уверовавшие из язычников (народов) стали частью общества Израиля Божьего.</w:t>
      </w:r>
    </w:p>
    <w:p w:rsidR="0055167E" w:rsidRDefault="0055167E" w:rsidP="0055167E">
      <w:pPr>
        <w:ind w:firstLine="360"/>
        <w:jc w:val="both"/>
        <w:rPr>
          <w:rFonts w:asciiTheme="majorHAnsi" w:hAnsiTheme="majorHAnsi"/>
          <w:szCs w:val="24"/>
          <w:lang w:val="ru-RU"/>
        </w:rPr>
      </w:pPr>
      <w:r>
        <w:rPr>
          <w:rFonts w:asciiTheme="majorHAnsi" w:hAnsiTheme="majorHAnsi"/>
          <w:szCs w:val="24"/>
          <w:lang w:val="ru-RU"/>
        </w:rPr>
        <w:t>Слово «язычники» – это искусственное слово, как и «церковь»</w:t>
      </w:r>
      <w:r w:rsidR="00F35849">
        <w:rPr>
          <w:rFonts w:asciiTheme="majorHAnsi" w:hAnsiTheme="majorHAnsi"/>
          <w:szCs w:val="24"/>
          <w:lang w:val="ru-RU"/>
        </w:rPr>
        <w:t xml:space="preserve"> (означающая «собрание»). «Язычники» – э</w:t>
      </w:r>
      <w:r>
        <w:rPr>
          <w:rFonts w:asciiTheme="majorHAnsi" w:hAnsiTheme="majorHAnsi"/>
          <w:szCs w:val="24"/>
          <w:lang w:val="ru-RU"/>
        </w:rPr>
        <w:t xml:space="preserve">то перевод еврейского и греческого слов, которые означают просто «народы». Поэтому каждый раз, читая слово «язычники» в русском Синодальном переводе Библии, или других переводах, использующих это слово, нужно подразумевать под ним именно слово «народы», и ничего больше. Точно так, как читая слово «церковь», в переводах, которые используют </w:t>
      </w:r>
      <w:r>
        <w:rPr>
          <w:rFonts w:asciiTheme="majorHAnsi" w:hAnsiTheme="majorHAnsi"/>
          <w:szCs w:val="24"/>
          <w:lang w:val="ru-RU"/>
        </w:rPr>
        <w:lastRenderedPageBreak/>
        <w:t xml:space="preserve">его, нужно всегда подразумевать под ним слово «собрание», «община», или «общество». </w:t>
      </w:r>
    </w:p>
    <w:p w:rsidR="0055167E" w:rsidRDefault="0055167E" w:rsidP="0055167E">
      <w:pPr>
        <w:ind w:firstLine="360"/>
        <w:jc w:val="both"/>
        <w:rPr>
          <w:rFonts w:asciiTheme="majorHAnsi" w:hAnsiTheme="majorHAnsi"/>
          <w:szCs w:val="24"/>
          <w:lang w:val="ru-RU"/>
        </w:rPr>
      </w:pPr>
      <w:r>
        <w:rPr>
          <w:rFonts w:asciiTheme="majorHAnsi" w:hAnsiTheme="majorHAnsi"/>
          <w:szCs w:val="24"/>
          <w:lang w:val="ru-RU"/>
        </w:rPr>
        <w:t xml:space="preserve">Следовательно, уверовавшие в Бога и Иисуса Христа из народов (язычников) стали причастниками собрания, общины или общества («экклесии», «церкви») Израиля, и обладателями всего того, что принадлежит Израилю: заветов, законоположения, богослужения, обетований, отцов (Авраама, Исааака, Иакова), и самого Мессии Йешуа (Христа Иисуса). </w:t>
      </w:r>
    </w:p>
    <w:p w:rsidR="0055167E" w:rsidRDefault="0055167E" w:rsidP="0055167E">
      <w:pPr>
        <w:ind w:firstLine="360"/>
        <w:jc w:val="both"/>
        <w:rPr>
          <w:rFonts w:asciiTheme="majorHAnsi" w:hAnsiTheme="majorHAnsi"/>
          <w:b/>
          <w:szCs w:val="24"/>
          <w:lang w:val="ru-RU"/>
        </w:rPr>
      </w:pPr>
      <w:r w:rsidRPr="00E36D0F">
        <w:rPr>
          <w:rFonts w:asciiTheme="majorHAnsi" w:hAnsiTheme="majorHAnsi"/>
          <w:b/>
          <w:szCs w:val="24"/>
          <w:highlight w:val="yellow"/>
          <w:u w:val="single"/>
          <w:lang w:val="ru-RU"/>
        </w:rPr>
        <w:t>Еф.2:11-22</w:t>
      </w:r>
      <w:r>
        <w:rPr>
          <w:rFonts w:asciiTheme="majorHAnsi" w:hAnsiTheme="majorHAnsi"/>
          <w:szCs w:val="24"/>
          <w:lang w:val="ru-RU"/>
        </w:rPr>
        <w:t xml:space="preserve"> </w:t>
      </w:r>
      <w:r w:rsidRPr="00022F66">
        <w:rPr>
          <w:rFonts w:asciiTheme="majorHAnsi" w:hAnsiTheme="majorHAnsi"/>
          <w:b/>
          <w:szCs w:val="24"/>
          <w:lang w:val="ru-RU"/>
        </w:rPr>
        <w:t xml:space="preserve">«Итак помните, что ВЫ, НЕКОГДА ЯЗЫЧНИКИ ПО ПЛОТИ, которых называли необрезанными так называемые обрезанные плотским [обрезанием], совершаемым руками, </w:t>
      </w:r>
      <w:r w:rsidRPr="00022F66">
        <w:rPr>
          <w:rFonts w:asciiTheme="majorHAnsi" w:hAnsiTheme="majorHAnsi"/>
          <w:b/>
          <w:szCs w:val="24"/>
          <w:vertAlign w:val="superscript"/>
          <w:lang w:val="ru-RU"/>
        </w:rPr>
        <w:t>12</w:t>
      </w:r>
      <w:r w:rsidRPr="00022F66">
        <w:rPr>
          <w:rFonts w:asciiTheme="majorHAnsi" w:hAnsiTheme="majorHAnsi"/>
          <w:b/>
          <w:szCs w:val="24"/>
          <w:lang w:val="ru-RU"/>
        </w:rPr>
        <w:t xml:space="preserve">что вы были в то время без Христа, ОТЧУЖДЕНЫ ОТ ОБЩЕСТВА ИЗРАИЛЬСКОГО, чужды заветов обетования, не имели надежды и были безбожники в мире. </w:t>
      </w:r>
    </w:p>
    <w:p w:rsidR="0055167E" w:rsidRPr="00022F66" w:rsidRDefault="0055167E" w:rsidP="0055167E">
      <w:pPr>
        <w:ind w:firstLine="360"/>
        <w:jc w:val="both"/>
        <w:rPr>
          <w:rFonts w:asciiTheme="majorHAnsi" w:hAnsiTheme="majorHAnsi"/>
          <w:b/>
          <w:szCs w:val="24"/>
          <w:lang w:val="ru-RU"/>
        </w:rPr>
      </w:pPr>
      <w:r w:rsidRPr="00022F66">
        <w:rPr>
          <w:rFonts w:asciiTheme="majorHAnsi" w:hAnsiTheme="majorHAnsi"/>
          <w:b/>
          <w:szCs w:val="24"/>
          <w:vertAlign w:val="superscript"/>
          <w:lang w:val="ru-RU"/>
        </w:rPr>
        <w:t>13</w:t>
      </w:r>
      <w:r w:rsidRPr="00022F66">
        <w:rPr>
          <w:rFonts w:asciiTheme="majorHAnsi" w:hAnsiTheme="majorHAnsi"/>
          <w:b/>
          <w:szCs w:val="24"/>
          <w:lang w:val="ru-RU"/>
        </w:rPr>
        <w:t xml:space="preserve">А теперь во Христе Иисусе вы, бывшие некогда далеко, стали близки Кровию Христовою. </w:t>
      </w:r>
      <w:r w:rsidRPr="00022F66">
        <w:rPr>
          <w:rFonts w:asciiTheme="majorHAnsi" w:hAnsiTheme="majorHAnsi"/>
          <w:b/>
          <w:szCs w:val="24"/>
          <w:vertAlign w:val="superscript"/>
          <w:lang w:val="ru-RU"/>
        </w:rPr>
        <w:t>14</w:t>
      </w:r>
      <w:r w:rsidRPr="00022F66">
        <w:rPr>
          <w:rFonts w:asciiTheme="majorHAnsi" w:hAnsiTheme="majorHAnsi"/>
          <w:b/>
          <w:szCs w:val="24"/>
          <w:lang w:val="ru-RU"/>
        </w:rPr>
        <w:t xml:space="preserve">Ибо Он есть мир наш, соделавший из обоих одно и разрушивший стоявшую посреди преграду, </w:t>
      </w:r>
      <w:r w:rsidRPr="00022F66">
        <w:rPr>
          <w:rFonts w:asciiTheme="majorHAnsi" w:hAnsiTheme="majorHAnsi"/>
          <w:b/>
          <w:szCs w:val="24"/>
          <w:vertAlign w:val="superscript"/>
          <w:lang w:val="ru-RU"/>
        </w:rPr>
        <w:t>15</w:t>
      </w:r>
      <w:r w:rsidRPr="00022F66">
        <w:rPr>
          <w:rFonts w:asciiTheme="majorHAnsi" w:hAnsiTheme="majorHAnsi"/>
          <w:b/>
          <w:szCs w:val="24"/>
          <w:lang w:val="ru-RU"/>
        </w:rPr>
        <w:t xml:space="preserve">упразднив вражду Плотию Своею, а закон заповедей учением, дабы из двух создать в Себе Самом одного нового человека, устрояя мир, </w:t>
      </w:r>
      <w:r w:rsidRPr="00022F66">
        <w:rPr>
          <w:rFonts w:asciiTheme="majorHAnsi" w:hAnsiTheme="majorHAnsi"/>
          <w:b/>
          <w:szCs w:val="24"/>
          <w:vertAlign w:val="superscript"/>
          <w:lang w:val="ru-RU"/>
        </w:rPr>
        <w:t>16</w:t>
      </w:r>
      <w:r w:rsidRPr="00022F66">
        <w:rPr>
          <w:rFonts w:asciiTheme="majorHAnsi" w:hAnsiTheme="majorHAnsi"/>
          <w:b/>
          <w:szCs w:val="24"/>
          <w:lang w:val="ru-RU"/>
        </w:rPr>
        <w:t xml:space="preserve">и в одном теле примирить обоих с Богом посредством креста, убив вражду на нем. </w:t>
      </w:r>
      <w:r w:rsidRPr="00022F66">
        <w:rPr>
          <w:rFonts w:asciiTheme="majorHAnsi" w:hAnsiTheme="majorHAnsi"/>
          <w:b/>
          <w:szCs w:val="24"/>
          <w:vertAlign w:val="superscript"/>
          <w:lang w:val="ru-RU"/>
        </w:rPr>
        <w:t>17</w:t>
      </w:r>
      <w:r w:rsidRPr="00022F66">
        <w:rPr>
          <w:rFonts w:asciiTheme="majorHAnsi" w:hAnsiTheme="majorHAnsi"/>
          <w:b/>
          <w:szCs w:val="24"/>
          <w:lang w:val="ru-RU"/>
        </w:rPr>
        <w:t xml:space="preserve">И, придя, благовествовал мир вам, дальним и близким, </w:t>
      </w:r>
      <w:r w:rsidRPr="00022F66">
        <w:rPr>
          <w:rFonts w:asciiTheme="majorHAnsi" w:hAnsiTheme="majorHAnsi"/>
          <w:b/>
          <w:szCs w:val="24"/>
          <w:vertAlign w:val="superscript"/>
          <w:lang w:val="ru-RU"/>
        </w:rPr>
        <w:t>18</w:t>
      </w:r>
      <w:r w:rsidRPr="00022F66">
        <w:rPr>
          <w:rFonts w:asciiTheme="majorHAnsi" w:hAnsiTheme="majorHAnsi"/>
          <w:b/>
          <w:szCs w:val="24"/>
          <w:lang w:val="ru-RU"/>
        </w:rPr>
        <w:t xml:space="preserve">потому что через Него и те и другие имеем доступ к Отцу, в одном Духе. </w:t>
      </w:r>
    </w:p>
    <w:p w:rsidR="0055167E" w:rsidRPr="00022F66" w:rsidRDefault="0055167E" w:rsidP="0055167E">
      <w:pPr>
        <w:ind w:firstLine="360"/>
        <w:jc w:val="both"/>
        <w:rPr>
          <w:rFonts w:asciiTheme="majorHAnsi" w:hAnsiTheme="majorHAnsi"/>
          <w:b/>
          <w:szCs w:val="24"/>
          <w:lang w:val="ru-RU"/>
        </w:rPr>
      </w:pPr>
      <w:r w:rsidRPr="00022F66">
        <w:rPr>
          <w:rFonts w:asciiTheme="majorHAnsi" w:hAnsiTheme="majorHAnsi"/>
          <w:b/>
          <w:szCs w:val="24"/>
          <w:vertAlign w:val="superscript"/>
          <w:lang w:val="ru-RU"/>
        </w:rPr>
        <w:t>19</w:t>
      </w:r>
      <w:r w:rsidRPr="00022F66">
        <w:rPr>
          <w:rFonts w:asciiTheme="majorHAnsi" w:hAnsiTheme="majorHAnsi"/>
          <w:b/>
          <w:szCs w:val="24"/>
          <w:lang w:val="ru-RU"/>
        </w:rPr>
        <w:t xml:space="preserve">Итак ВЫ УЖЕ НЕ ЧУЖИЕ И НЕ ПРИШЕЛЬЦЫ, НО СОГРАЖДАНЕ СВЯТЫМ И СВОИ БОГУ, </w:t>
      </w:r>
      <w:r w:rsidRPr="00022F66">
        <w:rPr>
          <w:rFonts w:asciiTheme="majorHAnsi" w:hAnsiTheme="majorHAnsi"/>
          <w:b/>
          <w:szCs w:val="24"/>
          <w:vertAlign w:val="superscript"/>
          <w:lang w:val="ru-RU"/>
        </w:rPr>
        <w:t>20</w:t>
      </w:r>
      <w:r w:rsidRPr="00022F66">
        <w:rPr>
          <w:rFonts w:asciiTheme="majorHAnsi" w:hAnsiTheme="majorHAnsi"/>
          <w:b/>
          <w:szCs w:val="24"/>
          <w:lang w:val="ru-RU"/>
        </w:rPr>
        <w:t xml:space="preserve">быв утверждены на основании Апостолов и пророков, имея Самого Иисуса Христа краеугольным [камнем], </w:t>
      </w:r>
      <w:r w:rsidRPr="00022F66">
        <w:rPr>
          <w:rFonts w:asciiTheme="majorHAnsi" w:hAnsiTheme="majorHAnsi"/>
          <w:b/>
          <w:szCs w:val="24"/>
          <w:vertAlign w:val="superscript"/>
          <w:lang w:val="ru-RU"/>
        </w:rPr>
        <w:t>21</w:t>
      </w:r>
      <w:r w:rsidRPr="00022F66">
        <w:rPr>
          <w:rFonts w:asciiTheme="majorHAnsi" w:hAnsiTheme="majorHAnsi"/>
          <w:b/>
          <w:szCs w:val="24"/>
          <w:lang w:val="ru-RU"/>
        </w:rPr>
        <w:t xml:space="preserve">на котором все здание, слагаясь стройно, возрастает в святый храм в Господе, </w:t>
      </w:r>
      <w:r w:rsidRPr="00022F66">
        <w:rPr>
          <w:rFonts w:asciiTheme="majorHAnsi" w:hAnsiTheme="majorHAnsi"/>
          <w:b/>
          <w:szCs w:val="24"/>
          <w:vertAlign w:val="superscript"/>
          <w:lang w:val="ru-RU"/>
        </w:rPr>
        <w:t>22</w:t>
      </w:r>
      <w:r w:rsidRPr="00022F66">
        <w:rPr>
          <w:rFonts w:asciiTheme="majorHAnsi" w:hAnsiTheme="majorHAnsi"/>
          <w:b/>
          <w:szCs w:val="24"/>
          <w:lang w:val="ru-RU"/>
        </w:rPr>
        <w:t xml:space="preserve">на котором и вы устрояетесь в жилище Божие Духом». </w:t>
      </w:r>
    </w:p>
    <w:p w:rsidR="0055167E" w:rsidRDefault="0055167E" w:rsidP="0055167E">
      <w:pPr>
        <w:ind w:firstLine="360"/>
        <w:jc w:val="both"/>
        <w:rPr>
          <w:rFonts w:asciiTheme="majorHAnsi" w:hAnsiTheme="majorHAnsi"/>
          <w:szCs w:val="24"/>
          <w:lang w:val="ru-RU"/>
        </w:rPr>
      </w:pPr>
      <w:r>
        <w:rPr>
          <w:rFonts w:asciiTheme="majorHAnsi" w:hAnsiTheme="majorHAnsi"/>
          <w:szCs w:val="24"/>
          <w:lang w:val="ru-RU"/>
        </w:rPr>
        <w:t>Уверовавшие в Бога Израиля и Господа Иисуса Христа из язычников (народов), стали частью верного Богу и верующего в Иисуса Христа общества Израильского. Они стали сограждане святым. Они стали полноправными гражданами Израиля Божьего. Напомним, что слово «церковь» – это перевод греческого слова «экклесиа» и еврейского «кахал», которые значат «собрание», «община», «общество». То есть Церковь – это не другое общество или собрание в противовес Израилю, или обществу Израильскому. Это Общество Божьего Израиля, к которому присоединились уверовавшие из язычников. Верный Богу Израиль продолжа</w:t>
      </w:r>
      <w:r w:rsidR="00D20603">
        <w:rPr>
          <w:rFonts w:asciiTheme="majorHAnsi" w:hAnsiTheme="majorHAnsi"/>
          <w:szCs w:val="24"/>
          <w:lang w:val="ru-RU"/>
        </w:rPr>
        <w:t>ет быть обществом («церковью», экклесией, кахалом</w:t>
      </w:r>
      <w:r>
        <w:rPr>
          <w:rFonts w:asciiTheme="majorHAnsi" w:hAnsiTheme="majorHAnsi"/>
          <w:szCs w:val="24"/>
          <w:lang w:val="ru-RU"/>
        </w:rPr>
        <w:t xml:space="preserve">) Господним, народом Господним. </w:t>
      </w:r>
    </w:p>
    <w:p w:rsidR="0055167E" w:rsidRPr="00BA57E4" w:rsidRDefault="0055167E" w:rsidP="0055167E">
      <w:pPr>
        <w:ind w:firstLine="360"/>
        <w:jc w:val="both"/>
        <w:rPr>
          <w:rFonts w:asciiTheme="majorHAnsi" w:hAnsiTheme="majorHAnsi"/>
          <w:szCs w:val="24"/>
          <w:lang w:val="ru-RU"/>
        </w:rPr>
      </w:pPr>
      <w:r>
        <w:rPr>
          <w:rFonts w:asciiTheme="majorHAnsi" w:hAnsiTheme="majorHAnsi"/>
          <w:szCs w:val="24"/>
          <w:lang w:val="ru-RU"/>
        </w:rPr>
        <w:lastRenderedPageBreak/>
        <w:t>Образно говоря, уверовавшие из язычников стали привиты к природной маслине Израиля, как ветви дикой маслины. И они не должны гордиться при этом или превозноситься над природными ветвями (Израильтянами, евреями), а должны бояться, чтобы не быть отсечёнными, как стали отсечёнными некоторые евреи, неверные Богу и не верующие Ему.</w:t>
      </w:r>
    </w:p>
    <w:p w:rsidR="0055167E" w:rsidRPr="00166B74" w:rsidRDefault="0055167E" w:rsidP="0055167E">
      <w:pPr>
        <w:ind w:firstLine="360"/>
        <w:jc w:val="both"/>
        <w:rPr>
          <w:rFonts w:asciiTheme="majorHAnsi" w:hAnsiTheme="majorHAnsi"/>
          <w:b/>
          <w:szCs w:val="24"/>
          <w:vertAlign w:val="superscript"/>
          <w:lang w:val="ru-RU"/>
        </w:rPr>
      </w:pPr>
      <w:r w:rsidRPr="00B1642E">
        <w:rPr>
          <w:rFonts w:asciiTheme="majorHAnsi" w:hAnsiTheme="majorHAnsi"/>
          <w:b/>
          <w:szCs w:val="24"/>
          <w:highlight w:val="yellow"/>
          <w:u w:val="single"/>
          <w:lang w:val="ru-RU"/>
        </w:rPr>
        <w:t>Рим.11:11-24</w:t>
      </w:r>
      <w:r>
        <w:rPr>
          <w:rFonts w:asciiTheme="majorHAnsi" w:hAnsiTheme="majorHAnsi"/>
          <w:szCs w:val="24"/>
          <w:lang w:val="ru-RU"/>
        </w:rPr>
        <w:t xml:space="preserve"> </w:t>
      </w:r>
      <w:r w:rsidRPr="00166B74">
        <w:rPr>
          <w:rFonts w:asciiTheme="majorHAnsi" w:hAnsiTheme="majorHAnsi"/>
          <w:b/>
          <w:szCs w:val="24"/>
          <w:lang w:val="ru-RU"/>
        </w:rPr>
        <w:t xml:space="preserve">«Итак спрашиваю: неужели они преткнулись, чтобы [совсем] пасть? Никак. Но от их падения спасение язычникам, чтобы возбудить в них ревность. </w:t>
      </w:r>
      <w:r w:rsidRPr="00166B74">
        <w:rPr>
          <w:rFonts w:asciiTheme="majorHAnsi" w:hAnsiTheme="majorHAnsi"/>
          <w:b/>
          <w:szCs w:val="24"/>
          <w:vertAlign w:val="superscript"/>
          <w:lang w:val="ru-RU"/>
        </w:rPr>
        <w:t>12</w:t>
      </w:r>
      <w:r w:rsidRPr="00166B74">
        <w:rPr>
          <w:rFonts w:asciiTheme="majorHAnsi" w:hAnsiTheme="majorHAnsi"/>
          <w:b/>
          <w:szCs w:val="24"/>
          <w:lang w:val="ru-RU"/>
        </w:rPr>
        <w:t xml:space="preserve">Если же падение их - богатство миру, и оскудение их - богатство язычникам, то тем более полнота их. </w:t>
      </w:r>
    </w:p>
    <w:p w:rsidR="0055167E" w:rsidRPr="00166B74" w:rsidRDefault="0055167E" w:rsidP="0055167E">
      <w:pPr>
        <w:ind w:firstLine="360"/>
        <w:jc w:val="both"/>
        <w:rPr>
          <w:rFonts w:asciiTheme="majorHAnsi" w:hAnsiTheme="majorHAnsi"/>
          <w:b/>
          <w:szCs w:val="24"/>
          <w:vertAlign w:val="superscript"/>
          <w:lang w:val="ru-RU"/>
        </w:rPr>
      </w:pPr>
      <w:r w:rsidRPr="00166B74">
        <w:rPr>
          <w:rFonts w:asciiTheme="majorHAnsi" w:hAnsiTheme="majorHAnsi"/>
          <w:b/>
          <w:szCs w:val="24"/>
          <w:vertAlign w:val="superscript"/>
          <w:lang w:val="ru-RU"/>
        </w:rPr>
        <w:t>13</w:t>
      </w:r>
      <w:r w:rsidRPr="00166B74">
        <w:rPr>
          <w:rFonts w:asciiTheme="majorHAnsi" w:hAnsiTheme="majorHAnsi"/>
          <w:b/>
          <w:szCs w:val="24"/>
          <w:lang w:val="ru-RU"/>
        </w:rPr>
        <w:t xml:space="preserve">Вам говорю, язычникам. Как Апостол язычников, я прославляю служение мое. </w:t>
      </w:r>
      <w:r w:rsidRPr="00166B74">
        <w:rPr>
          <w:rFonts w:asciiTheme="majorHAnsi" w:hAnsiTheme="majorHAnsi"/>
          <w:b/>
          <w:szCs w:val="24"/>
          <w:vertAlign w:val="superscript"/>
          <w:lang w:val="ru-RU"/>
        </w:rPr>
        <w:t>14</w:t>
      </w:r>
      <w:r w:rsidRPr="00166B74">
        <w:rPr>
          <w:rFonts w:asciiTheme="majorHAnsi" w:hAnsiTheme="majorHAnsi"/>
          <w:b/>
          <w:szCs w:val="24"/>
          <w:lang w:val="ru-RU"/>
        </w:rPr>
        <w:t xml:space="preserve">Не возбужу ли ревность в [сродниках] моих по плоти и не спасу ли некоторых из них? </w:t>
      </w:r>
      <w:r w:rsidRPr="00166B74">
        <w:rPr>
          <w:rFonts w:asciiTheme="majorHAnsi" w:hAnsiTheme="majorHAnsi"/>
          <w:b/>
          <w:szCs w:val="24"/>
          <w:vertAlign w:val="superscript"/>
          <w:lang w:val="ru-RU"/>
        </w:rPr>
        <w:t>15</w:t>
      </w:r>
      <w:r w:rsidRPr="00166B74">
        <w:rPr>
          <w:rFonts w:asciiTheme="majorHAnsi" w:hAnsiTheme="majorHAnsi"/>
          <w:b/>
          <w:szCs w:val="24"/>
          <w:lang w:val="ru-RU"/>
        </w:rPr>
        <w:t xml:space="preserve">Ибо если отвержение их - примирение мира, то что [будет] принятие, как не жизнь из мертвых? </w:t>
      </w:r>
    </w:p>
    <w:p w:rsidR="0055167E" w:rsidRPr="00166B74" w:rsidRDefault="0055167E" w:rsidP="0055167E">
      <w:pPr>
        <w:ind w:firstLine="360"/>
        <w:jc w:val="both"/>
        <w:rPr>
          <w:rFonts w:asciiTheme="majorHAnsi" w:hAnsiTheme="majorHAnsi"/>
          <w:b/>
          <w:szCs w:val="24"/>
          <w:lang w:val="ru-RU"/>
        </w:rPr>
      </w:pPr>
      <w:r w:rsidRPr="00166B74">
        <w:rPr>
          <w:rFonts w:asciiTheme="majorHAnsi" w:hAnsiTheme="majorHAnsi"/>
          <w:b/>
          <w:szCs w:val="24"/>
          <w:vertAlign w:val="superscript"/>
          <w:lang w:val="ru-RU"/>
        </w:rPr>
        <w:t>16</w:t>
      </w:r>
      <w:r w:rsidRPr="00166B74">
        <w:rPr>
          <w:rFonts w:asciiTheme="majorHAnsi" w:hAnsiTheme="majorHAnsi"/>
          <w:b/>
          <w:szCs w:val="24"/>
          <w:lang w:val="ru-RU"/>
        </w:rPr>
        <w:t xml:space="preserve">Если начаток свят, то и целое; и если корень свят, то и ветви. </w:t>
      </w:r>
      <w:r w:rsidRPr="00166B74">
        <w:rPr>
          <w:rFonts w:asciiTheme="majorHAnsi" w:hAnsiTheme="majorHAnsi"/>
          <w:b/>
          <w:szCs w:val="24"/>
          <w:vertAlign w:val="superscript"/>
          <w:lang w:val="ru-RU"/>
        </w:rPr>
        <w:t>17</w:t>
      </w:r>
      <w:r w:rsidRPr="00166B74">
        <w:rPr>
          <w:rFonts w:asciiTheme="majorHAnsi" w:hAnsiTheme="majorHAnsi"/>
          <w:b/>
          <w:szCs w:val="24"/>
          <w:lang w:val="ru-RU"/>
        </w:rPr>
        <w:t xml:space="preserve">Если же некоторые из ветвей отломились, а ты, дикая маслина, привился на место их и стал общником корня и сока маслины, </w:t>
      </w:r>
      <w:r w:rsidRPr="00166B74">
        <w:rPr>
          <w:rFonts w:asciiTheme="majorHAnsi" w:hAnsiTheme="majorHAnsi"/>
          <w:b/>
          <w:szCs w:val="24"/>
          <w:vertAlign w:val="superscript"/>
          <w:lang w:val="ru-RU"/>
        </w:rPr>
        <w:t>18</w:t>
      </w:r>
      <w:r w:rsidRPr="00166B74">
        <w:rPr>
          <w:rFonts w:asciiTheme="majorHAnsi" w:hAnsiTheme="majorHAnsi"/>
          <w:b/>
          <w:szCs w:val="24"/>
          <w:lang w:val="ru-RU"/>
        </w:rPr>
        <w:t xml:space="preserve">то не превозносись перед ветвями. Если же превозносишься, [то] [вспомни, что] не ты корень держишь, но корень тебя. </w:t>
      </w:r>
      <w:r w:rsidRPr="00166B74">
        <w:rPr>
          <w:rFonts w:asciiTheme="majorHAnsi" w:hAnsiTheme="majorHAnsi"/>
          <w:b/>
          <w:szCs w:val="24"/>
          <w:vertAlign w:val="superscript"/>
          <w:lang w:val="ru-RU"/>
        </w:rPr>
        <w:t>19</w:t>
      </w:r>
      <w:r w:rsidRPr="00166B74">
        <w:rPr>
          <w:rFonts w:asciiTheme="majorHAnsi" w:hAnsiTheme="majorHAnsi"/>
          <w:b/>
          <w:szCs w:val="24"/>
          <w:lang w:val="ru-RU"/>
        </w:rPr>
        <w:t xml:space="preserve">Скажешь: ветви отломились, чтобы мне привиться. </w:t>
      </w:r>
      <w:r w:rsidRPr="00166B74">
        <w:rPr>
          <w:rFonts w:asciiTheme="majorHAnsi" w:hAnsiTheme="majorHAnsi"/>
          <w:b/>
          <w:szCs w:val="24"/>
          <w:vertAlign w:val="superscript"/>
          <w:lang w:val="ru-RU"/>
        </w:rPr>
        <w:t>20</w:t>
      </w:r>
      <w:r w:rsidRPr="00166B74">
        <w:rPr>
          <w:rFonts w:asciiTheme="majorHAnsi" w:hAnsiTheme="majorHAnsi"/>
          <w:b/>
          <w:szCs w:val="24"/>
          <w:lang w:val="ru-RU"/>
        </w:rPr>
        <w:t xml:space="preserve">Хорошо. Они отломились неверием, а ты держишься верою: не гордись, но бойся. </w:t>
      </w:r>
      <w:r w:rsidRPr="00166B74">
        <w:rPr>
          <w:rFonts w:asciiTheme="majorHAnsi" w:hAnsiTheme="majorHAnsi"/>
          <w:b/>
          <w:szCs w:val="24"/>
          <w:vertAlign w:val="superscript"/>
          <w:lang w:val="ru-RU"/>
        </w:rPr>
        <w:t>21</w:t>
      </w:r>
      <w:r w:rsidRPr="00166B74">
        <w:rPr>
          <w:rFonts w:asciiTheme="majorHAnsi" w:hAnsiTheme="majorHAnsi"/>
          <w:b/>
          <w:szCs w:val="24"/>
          <w:lang w:val="ru-RU"/>
        </w:rPr>
        <w:t xml:space="preserve">Ибо если Бог не пощадил природных ветвей, то смотри, пощадит ли и тебя. </w:t>
      </w:r>
    </w:p>
    <w:p w:rsidR="0055167E" w:rsidRDefault="0055167E" w:rsidP="0055167E">
      <w:pPr>
        <w:ind w:firstLine="360"/>
        <w:jc w:val="both"/>
        <w:rPr>
          <w:rFonts w:asciiTheme="majorHAnsi" w:hAnsiTheme="majorHAnsi"/>
          <w:b/>
          <w:szCs w:val="24"/>
          <w:lang w:val="ru-RU"/>
        </w:rPr>
      </w:pPr>
      <w:r w:rsidRPr="00166B74">
        <w:rPr>
          <w:rFonts w:asciiTheme="majorHAnsi" w:hAnsiTheme="majorHAnsi"/>
          <w:b/>
          <w:szCs w:val="24"/>
          <w:vertAlign w:val="superscript"/>
          <w:lang w:val="ru-RU"/>
        </w:rPr>
        <w:t>22</w:t>
      </w:r>
      <w:r w:rsidRPr="00166B74">
        <w:rPr>
          <w:rFonts w:asciiTheme="majorHAnsi" w:hAnsiTheme="majorHAnsi"/>
          <w:b/>
          <w:szCs w:val="24"/>
          <w:lang w:val="ru-RU"/>
        </w:rPr>
        <w:t xml:space="preserve">Итак видишь благость и строгость Божию: строгость к отпадшим, а благость к тебе, если пребудешь в благости [Божией]; иначе и ты будешь отсечен. </w:t>
      </w:r>
      <w:r w:rsidRPr="00166B74">
        <w:rPr>
          <w:rFonts w:asciiTheme="majorHAnsi" w:hAnsiTheme="majorHAnsi"/>
          <w:b/>
          <w:szCs w:val="24"/>
          <w:vertAlign w:val="superscript"/>
          <w:lang w:val="ru-RU"/>
        </w:rPr>
        <w:t>23</w:t>
      </w:r>
      <w:r w:rsidRPr="00166B74">
        <w:rPr>
          <w:rFonts w:asciiTheme="majorHAnsi" w:hAnsiTheme="majorHAnsi"/>
          <w:b/>
          <w:szCs w:val="24"/>
          <w:lang w:val="ru-RU"/>
        </w:rPr>
        <w:t xml:space="preserve">Но и те, если не пребудут в неверии, привьются, потому что Бог силен опять привить их. </w:t>
      </w:r>
      <w:r w:rsidRPr="00166B74">
        <w:rPr>
          <w:rFonts w:asciiTheme="majorHAnsi" w:hAnsiTheme="majorHAnsi"/>
          <w:b/>
          <w:szCs w:val="24"/>
          <w:vertAlign w:val="superscript"/>
          <w:lang w:val="ru-RU"/>
        </w:rPr>
        <w:t>24</w:t>
      </w:r>
      <w:r w:rsidRPr="00166B74">
        <w:rPr>
          <w:rFonts w:asciiTheme="majorHAnsi" w:hAnsiTheme="majorHAnsi"/>
          <w:b/>
          <w:szCs w:val="24"/>
          <w:lang w:val="ru-RU"/>
        </w:rPr>
        <w:t xml:space="preserve">Ибо если ты отсечен от дикой по природе маслины и не по природе привился к хорошей маслине, то тем более сии природные привьются к своей маслине». </w:t>
      </w:r>
    </w:p>
    <w:p w:rsidR="0055167E" w:rsidRDefault="0055167E" w:rsidP="0055167E">
      <w:pPr>
        <w:ind w:firstLine="360"/>
        <w:jc w:val="both"/>
        <w:rPr>
          <w:rFonts w:asciiTheme="majorHAnsi" w:hAnsiTheme="majorHAnsi"/>
          <w:szCs w:val="24"/>
          <w:lang w:val="ru-RU"/>
        </w:rPr>
      </w:pPr>
      <w:r>
        <w:rPr>
          <w:rFonts w:asciiTheme="majorHAnsi" w:hAnsiTheme="majorHAnsi"/>
          <w:szCs w:val="24"/>
          <w:lang w:val="ru-RU"/>
        </w:rPr>
        <w:t>Итак, «Церковь» – это Собрание или Общество Израиля Божьего, к которому присоединились уверовавшие в Бога и Мессию Иисуса из язычников (разных народов).</w:t>
      </w:r>
      <w:r w:rsidR="00F35849">
        <w:rPr>
          <w:rFonts w:asciiTheme="majorHAnsi" w:hAnsiTheme="majorHAnsi"/>
          <w:szCs w:val="24"/>
          <w:lang w:val="ru-RU"/>
        </w:rPr>
        <w:t xml:space="preserve"> </w:t>
      </w:r>
      <w:r>
        <w:rPr>
          <w:rFonts w:asciiTheme="majorHAnsi" w:hAnsiTheme="majorHAnsi"/>
          <w:szCs w:val="24"/>
          <w:lang w:val="ru-RU"/>
        </w:rPr>
        <w:t xml:space="preserve">Бог никогда не создавал отдельного от Израиля народа под названием «Церковь», в противовес Своему народу Израилю, которого Он избрал навсегда. </w:t>
      </w:r>
      <w:r w:rsidR="00F35849">
        <w:rPr>
          <w:rFonts w:asciiTheme="majorHAnsi" w:hAnsiTheme="majorHAnsi"/>
          <w:szCs w:val="24"/>
          <w:lang w:val="ru-RU"/>
        </w:rPr>
        <w:t>Т</w:t>
      </w:r>
      <w:r>
        <w:rPr>
          <w:rFonts w:asciiTheme="majorHAnsi" w:hAnsiTheme="majorHAnsi"/>
          <w:szCs w:val="24"/>
          <w:lang w:val="ru-RU"/>
        </w:rPr>
        <w:t xml:space="preserve">ак называемая «Церковь» (в Русском Синодальном переводе, и многих других переводах) – это не что иное, как Собрание или Общество Израиля Божьего, к которому присоединились уверовавшие в Бога и Мессию Иисуса из язычников (разных народов), которые были призваны Богом и </w:t>
      </w:r>
      <w:r>
        <w:rPr>
          <w:rFonts w:asciiTheme="majorHAnsi" w:hAnsiTheme="majorHAnsi"/>
          <w:szCs w:val="24"/>
          <w:lang w:val="ru-RU"/>
        </w:rPr>
        <w:lastRenderedPageBreak/>
        <w:t>собраны Богом к Себе и Своему народу Израилю</w:t>
      </w:r>
      <w:r w:rsidR="008D2215">
        <w:rPr>
          <w:rFonts w:asciiTheme="majorHAnsi" w:hAnsiTheme="majorHAnsi"/>
          <w:szCs w:val="24"/>
          <w:lang w:val="ru-RU"/>
        </w:rPr>
        <w:t xml:space="preserve">, который Бог назвал «Царством священников и народом святым» </w:t>
      </w:r>
      <w:r w:rsidR="008D2215" w:rsidRPr="008D2215">
        <w:rPr>
          <w:rFonts w:asciiTheme="majorHAnsi" w:hAnsiTheme="majorHAnsi"/>
          <w:b/>
          <w:szCs w:val="24"/>
          <w:lang w:val="ru-RU"/>
        </w:rPr>
        <w:t>(Исх.19:5-6)</w:t>
      </w:r>
      <w:r>
        <w:rPr>
          <w:rFonts w:asciiTheme="majorHAnsi" w:hAnsiTheme="majorHAnsi"/>
          <w:szCs w:val="24"/>
          <w:lang w:val="ru-RU"/>
        </w:rPr>
        <w:t>.</w:t>
      </w:r>
    </w:p>
    <w:p w:rsidR="00061665" w:rsidRPr="008D2215" w:rsidRDefault="00323A19" w:rsidP="004B29F6">
      <w:pPr>
        <w:pStyle w:val="Heading2"/>
      </w:pPr>
      <w:bookmarkStart w:id="1020" w:name="_Toc532465984"/>
      <w:r>
        <w:t>5</w:t>
      </w:r>
      <w:r w:rsidR="008D2215" w:rsidRPr="008D2215">
        <w:t xml:space="preserve">. Церковь – как </w:t>
      </w:r>
      <w:r w:rsidR="00C55B68">
        <w:t xml:space="preserve">представитель </w:t>
      </w:r>
      <w:r w:rsidR="008D2215" w:rsidRPr="008D2215">
        <w:t>Божье</w:t>
      </w:r>
      <w:r w:rsidR="00C55B68">
        <w:t>го Царства</w:t>
      </w:r>
      <w:r w:rsidR="008D2215" w:rsidRPr="008D2215">
        <w:t xml:space="preserve"> на земле</w:t>
      </w:r>
      <w:bookmarkEnd w:id="1020"/>
    </w:p>
    <w:p w:rsidR="00730822" w:rsidRDefault="008D2215" w:rsidP="008D2215">
      <w:pPr>
        <w:ind w:firstLine="360"/>
        <w:jc w:val="both"/>
        <w:rPr>
          <w:rFonts w:asciiTheme="majorHAnsi" w:hAnsiTheme="majorHAnsi"/>
          <w:szCs w:val="24"/>
          <w:lang w:val="ru-RU"/>
        </w:rPr>
      </w:pPr>
      <w:r>
        <w:rPr>
          <w:rFonts w:asciiTheme="majorHAnsi" w:hAnsiTheme="majorHAnsi"/>
          <w:szCs w:val="24"/>
          <w:lang w:val="ru-RU"/>
        </w:rPr>
        <w:t>Сейчас Церковь</w:t>
      </w:r>
      <w:r w:rsidR="00C05B1E">
        <w:rPr>
          <w:rFonts w:asciiTheme="majorHAnsi" w:hAnsiTheme="majorHAnsi"/>
          <w:szCs w:val="24"/>
          <w:lang w:val="ru-RU"/>
        </w:rPr>
        <w:t xml:space="preserve"> (Собрание или общество Божьего Израиля, и присоединившихся к нему людей из разных народов)</w:t>
      </w:r>
      <w:r>
        <w:rPr>
          <w:rFonts w:asciiTheme="majorHAnsi" w:hAnsiTheme="majorHAnsi"/>
          <w:szCs w:val="24"/>
          <w:lang w:val="ru-RU"/>
        </w:rPr>
        <w:t xml:space="preserve"> является наиболее явным, видимым выражением Царства Божьего на земле</w:t>
      </w:r>
      <w:r w:rsidR="00922A08">
        <w:rPr>
          <w:rFonts w:asciiTheme="majorHAnsi" w:hAnsiTheme="majorHAnsi"/>
          <w:szCs w:val="24"/>
          <w:lang w:val="ru-RU"/>
        </w:rPr>
        <w:t xml:space="preserve"> и представителем Божьего Царства на земле</w:t>
      </w:r>
      <w:r>
        <w:rPr>
          <w:rFonts w:asciiTheme="majorHAnsi" w:hAnsiTheme="majorHAnsi"/>
          <w:szCs w:val="24"/>
          <w:lang w:val="ru-RU"/>
        </w:rPr>
        <w:t xml:space="preserve">. Божье Царство – это сфера власти и правления Бога. </w:t>
      </w:r>
      <w:r w:rsidR="00730822">
        <w:rPr>
          <w:rFonts w:asciiTheme="majorHAnsi" w:hAnsiTheme="majorHAnsi"/>
          <w:szCs w:val="24"/>
          <w:lang w:val="ru-RU"/>
        </w:rPr>
        <w:t>Одно из определений Царства Божьего звучит так: «Царство Божие – это освободительное правление Бога, Который стремится установить Свою власть среди людей. Его Царство</w:t>
      </w:r>
      <w:r w:rsidR="00C55B68">
        <w:rPr>
          <w:rFonts w:asciiTheme="majorHAnsi" w:hAnsiTheme="majorHAnsi"/>
          <w:szCs w:val="24"/>
          <w:lang w:val="ru-RU"/>
        </w:rPr>
        <w:t>, которое наступит в конце времён, уже вошло в человеческую историю в облике и миссии Иисуса Христа, пришедшего победить зло, освободить людей от его власти и возвратить им благословение Божьего правления».</w:t>
      </w:r>
    </w:p>
    <w:p w:rsidR="008D2215" w:rsidRDefault="008D2215" w:rsidP="008D2215">
      <w:pPr>
        <w:ind w:firstLine="360"/>
        <w:jc w:val="both"/>
        <w:rPr>
          <w:rFonts w:asciiTheme="majorHAnsi" w:hAnsiTheme="majorHAnsi"/>
          <w:szCs w:val="24"/>
          <w:lang w:val="ru-RU"/>
        </w:rPr>
      </w:pPr>
      <w:r>
        <w:rPr>
          <w:rFonts w:asciiTheme="majorHAnsi" w:hAnsiTheme="majorHAnsi"/>
          <w:szCs w:val="24"/>
          <w:lang w:val="ru-RU"/>
        </w:rPr>
        <w:t>Частью Божьего плана по возвращению вселенной и человека в совершенное состояние</w:t>
      </w:r>
      <w:r w:rsidR="00C55B68">
        <w:rPr>
          <w:rFonts w:asciiTheme="majorHAnsi" w:hAnsiTheme="majorHAnsi"/>
          <w:szCs w:val="24"/>
          <w:lang w:val="ru-RU"/>
        </w:rPr>
        <w:t xml:space="preserve"> под властью Бога</w:t>
      </w:r>
      <w:r>
        <w:rPr>
          <w:rFonts w:asciiTheme="majorHAnsi" w:hAnsiTheme="majorHAnsi"/>
          <w:szCs w:val="24"/>
          <w:lang w:val="ru-RU"/>
        </w:rPr>
        <w:t>, бывшее до грехопадения, является соз</w:t>
      </w:r>
      <w:r w:rsidR="00C05B1E">
        <w:rPr>
          <w:rFonts w:asciiTheme="majorHAnsi" w:hAnsiTheme="majorHAnsi"/>
          <w:szCs w:val="24"/>
          <w:lang w:val="ru-RU"/>
        </w:rPr>
        <w:t>дание Им Своей Церкви на нашей З</w:t>
      </w:r>
      <w:r>
        <w:rPr>
          <w:rFonts w:asciiTheme="majorHAnsi" w:hAnsiTheme="majorHAnsi"/>
          <w:szCs w:val="24"/>
          <w:lang w:val="ru-RU"/>
        </w:rPr>
        <w:t>емле. Церковь, состоящая из верного Богу и принявшего Иисуса Христа Израиля и присоединившихся к нему уверовавших из язычников</w:t>
      </w:r>
      <w:r w:rsidR="00D20603">
        <w:rPr>
          <w:rFonts w:asciiTheme="majorHAnsi" w:hAnsiTheme="majorHAnsi"/>
          <w:szCs w:val="24"/>
          <w:lang w:val="ru-RU"/>
        </w:rPr>
        <w:t xml:space="preserve"> (других народов)</w:t>
      </w:r>
      <w:r>
        <w:rPr>
          <w:rFonts w:asciiTheme="majorHAnsi" w:hAnsiTheme="majorHAnsi"/>
          <w:szCs w:val="24"/>
          <w:lang w:val="ru-RU"/>
        </w:rPr>
        <w:t>, является сейчас наиболее явным и ясным, видимым</w:t>
      </w:r>
      <w:r w:rsidR="00C05B1E">
        <w:rPr>
          <w:rFonts w:asciiTheme="majorHAnsi" w:hAnsiTheme="majorHAnsi"/>
          <w:szCs w:val="24"/>
          <w:lang w:val="ru-RU"/>
        </w:rPr>
        <w:t xml:space="preserve"> выражением Царства Божьего на З</w:t>
      </w:r>
      <w:r>
        <w:rPr>
          <w:rFonts w:asciiTheme="majorHAnsi" w:hAnsiTheme="majorHAnsi"/>
          <w:szCs w:val="24"/>
          <w:lang w:val="ru-RU"/>
        </w:rPr>
        <w:t xml:space="preserve">емле. Откуда мы это знаем? </w:t>
      </w:r>
    </w:p>
    <w:p w:rsidR="0060621B" w:rsidRDefault="008D2215" w:rsidP="008D2215">
      <w:pPr>
        <w:ind w:firstLine="360"/>
        <w:jc w:val="both"/>
        <w:rPr>
          <w:rFonts w:asciiTheme="majorHAnsi" w:hAnsiTheme="majorHAnsi"/>
          <w:szCs w:val="24"/>
          <w:lang w:val="ru-RU"/>
        </w:rPr>
      </w:pPr>
      <w:r>
        <w:rPr>
          <w:rFonts w:asciiTheme="majorHAnsi" w:hAnsiTheme="majorHAnsi"/>
          <w:szCs w:val="24"/>
          <w:lang w:val="ru-RU"/>
        </w:rPr>
        <w:t xml:space="preserve">Однажды фарисеи спросили Иисуса Христа о Царствии Божием. Он сказал им, что оно находится внутри их. Некоторые считают, что Иисус говорил о Царстве Божием в сердце людей. Но эти люди были фарисеями. Внутри их не было никакого Царства Божьего. Их внутренность была исполнена хищения и лукавства </w:t>
      </w:r>
      <w:r w:rsidRPr="001349DC">
        <w:rPr>
          <w:rFonts w:asciiTheme="majorHAnsi" w:hAnsiTheme="majorHAnsi"/>
          <w:b/>
          <w:szCs w:val="24"/>
          <w:lang w:val="ru-RU"/>
        </w:rPr>
        <w:t>(Лк.11:39)</w:t>
      </w:r>
      <w:r>
        <w:rPr>
          <w:rFonts w:asciiTheme="majorHAnsi" w:hAnsiTheme="majorHAnsi"/>
          <w:szCs w:val="24"/>
          <w:lang w:val="ru-RU"/>
        </w:rPr>
        <w:t xml:space="preserve">. Они были как гробы побелённые, полные костей мёртвых и всякой нечистоты </w:t>
      </w:r>
      <w:r w:rsidRPr="001349DC">
        <w:rPr>
          <w:rFonts w:asciiTheme="majorHAnsi" w:hAnsiTheme="majorHAnsi"/>
          <w:b/>
          <w:szCs w:val="24"/>
          <w:lang w:val="ru-RU"/>
        </w:rPr>
        <w:t>(Мт. 23:27)</w:t>
      </w:r>
      <w:r>
        <w:rPr>
          <w:rFonts w:asciiTheme="majorHAnsi" w:hAnsiTheme="majorHAnsi"/>
          <w:szCs w:val="24"/>
          <w:lang w:val="ru-RU"/>
        </w:rPr>
        <w:t xml:space="preserve">. </w:t>
      </w:r>
    </w:p>
    <w:p w:rsidR="008D2215" w:rsidRPr="008D2215" w:rsidRDefault="008D2215" w:rsidP="008D2215">
      <w:pPr>
        <w:ind w:firstLine="360"/>
        <w:jc w:val="both"/>
        <w:rPr>
          <w:rFonts w:eastAsia="Times New Roman" w:cs="Times New Roman"/>
          <w:b/>
          <w:szCs w:val="28"/>
          <w:lang w:val="ru-RU"/>
        </w:rPr>
      </w:pPr>
      <w:r>
        <w:rPr>
          <w:rFonts w:asciiTheme="majorHAnsi" w:hAnsiTheme="majorHAnsi"/>
          <w:szCs w:val="24"/>
          <w:lang w:val="ru-RU"/>
        </w:rPr>
        <w:t>Что же имел в виду Иисус, когда сказал фарисеям, что Царство Божие находится внутри их? Когда Он говорил это, Он стоял вместе со Своими учениками в окружении фарисеев. Он со Своими учениками находился внутри их! Иисус Христос и Его ученики были видимыми представителями Царства Божьего на земле. Церковь Божья, состоящая из учеников Иисуса Христа, является самым полным видимым выражением Царства Божьего на земле. Именно в Церкви и через Церковь Бог в наибольшей мере осуществляет и выражает своё правление, силу и власть на этой земле в данное время:</w:t>
      </w:r>
    </w:p>
    <w:p w:rsidR="008D2215" w:rsidRPr="00814C3D" w:rsidRDefault="008D2215" w:rsidP="008D2215">
      <w:pPr>
        <w:ind w:firstLine="360"/>
        <w:jc w:val="both"/>
        <w:rPr>
          <w:rFonts w:asciiTheme="majorHAnsi" w:hAnsiTheme="majorHAnsi"/>
          <w:b/>
          <w:szCs w:val="24"/>
          <w:lang w:val="ru-RU"/>
        </w:rPr>
      </w:pPr>
      <w:r w:rsidRPr="00814C3D">
        <w:rPr>
          <w:rFonts w:asciiTheme="majorHAnsi" w:hAnsiTheme="majorHAnsi"/>
          <w:b/>
          <w:szCs w:val="24"/>
          <w:highlight w:val="yellow"/>
          <w:u w:val="single"/>
          <w:lang w:val="ru-RU"/>
        </w:rPr>
        <w:t>Лук.17:20-22</w:t>
      </w:r>
      <w:r>
        <w:rPr>
          <w:rFonts w:asciiTheme="majorHAnsi" w:hAnsiTheme="majorHAnsi"/>
          <w:szCs w:val="24"/>
          <w:lang w:val="ru-RU"/>
        </w:rPr>
        <w:t xml:space="preserve"> </w:t>
      </w:r>
      <w:r w:rsidRPr="00814C3D">
        <w:rPr>
          <w:rFonts w:asciiTheme="majorHAnsi" w:hAnsiTheme="majorHAnsi"/>
          <w:b/>
          <w:szCs w:val="24"/>
          <w:lang w:val="ru-RU"/>
        </w:rPr>
        <w:t xml:space="preserve">«Быв же спрошен фарисеями, когда придет Царствие Божие, отвечал им: НЕ ПРИДЕТ ЦАРСТВИЕ БОЖИЕ ПРИМЕТНЫМ </w:t>
      </w:r>
      <w:r w:rsidRPr="00814C3D">
        <w:rPr>
          <w:rFonts w:asciiTheme="majorHAnsi" w:hAnsiTheme="majorHAnsi"/>
          <w:b/>
          <w:szCs w:val="24"/>
          <w:lang w:val="ru-RU"/>
        </w:rPr>
        <w:lastRenderedPageBreak/>
        <w:t xml:space="preserve">ОБРАЗОМ, </w:t>
      </w:r>
      <w:r w:rsidRPr="00814C3D">
        <w:rPr>
          <w:rFonts w:asciiTheme="majorHAnsi" w:hAnsiTheme="majorHAnsi"/>
          <w:b/>
          <w:szCs w:val="24"/>
          <w:vertAlign w:val="superscript"/>
          <w:lang w:val="ru-RU"/>
        </w:rPr>
        <w:t>21</w:t>
      </w:r>
      <w:r w:rsidRPr="00814C3D">
        <w:rPr>
          <w:rFonts w:asciiTheme="majorHAnsi" w:hAnsiTheme="majorHAnsi"/>
          <w:b/>
          <w:szCs w:val="24"/>
          <w:lang w:val="ru-RU"/>
        </w:rPr>
        <w:t xml:space="preserve">и не скажут: вот, оно здесь, или: вот, там. Ибо вот, ЦАРСТВИЕ БОЖИЕ ВНУТРЬ ВАС ЕСТЬ. </w:t>
      </w:r>
      <w:r w:rsidRPr="00814C3D">
        <w:rPr>
          <w:rFonts w:asciiTheme="majorHAnsi" w:hAnsiTheme="majorHAnsi"/>
          <w:b/>
          <w:szCs w:val="24"/>
          <w:vertAlign w:val="superscript"/>
          <w:lang w:val="ru-RU"/>
        </w:rPr>
        <w:t>22</w:t>
      </w:r>
      <w:r w:rsidRPr="00814C3D">
        <w:rPr>
          <w:rFonts w:asciiTheme="majorHAnsi" w:hAnsiTheme="majorHAnsi"/>
          <w:b/>
          <w:szCs w:val="24"/>
          <w:lang w:val="ru-RU"/>
        </w:rPr>
        <w:t xml:space="preserve">Сказал также ученикам: придут дни, когда пожелаете видеть хотя один из дней Сына Человеческого, и не увидите». </w:t>
      </w:r>
    </w:p>
    <w:p w:rsidR="008D2215" w:rsidRDefault="008D2215" w:rsidP="008D2215">
      <w:pPr>
        <w:ind w:firstLine="360"/>
        <w:jc w:val="both"/>
        <w:rPr>
          <w:rFonts w:asciiTheme="majorHAnsi" w:hAnsiTheme="majorHAnsi"/>
          <w:szCs w:val="24"/>
          <w:lang w:val="ru-RU"/>
        </w:rPr>
      </w:pPr>
      <w:r>
        <w:rPr>
          <w:rFonts w:asciiTheme="majorHAnsi" w:hAnsiTheme="majorHAnsi"/>
          <w:szCs w:val="24"/>
          <w:lang w:val="ru-RU"/>
        </w:rPr>
        <w:t>Царство Божие – это сфера правления, власти, и явления силы Божией. Когда Иисус говорил, Его слово было со властью, и оно подтверждалось проявлениями силы Божьей. Когда Его Апостолы проповедовали – их проповедь подтверждалась проявлениями силы Божьей. Поэтому Церковь Божья, где проявляется сила и власть Божья, является в данное время Царством Божиим на земле:</w:t>
      </w:r>
    </w:p>
    <w:p w:rsidR="008D2215" w:rsidRDefault="008D2215" w:rsidP="008D2215">
      <w:pPr>
        <w:ind w:firstLine="360"/>
        <w:jc w:val="both"/>
        <w:rPr>
          <w:rFonts w:asciiTheme="majorHAnsi" w:hAnsiTheme="majorHAnsi"/>
          <w:b/>
          <w:szCs w:val="24"/>
          <w:lang w:val="ru-RU"/>
        </w:rPr>
      </w:pPr>
      <w:r w:rsidRPr="00441BB6">
        <w:rPr>
          <w:rFonts w:asciiTheme="majorHAnsi" w:hAnsiTheme="majorHAnsi"/>
          <w:b/>
          <w:szCs w:val="24"/>
          <w:highlight w:val="yellow"/>
          <w:u w:val="single"/>
          <w:lang w:val="ru-RU"/>
        </w:rPr>
        <w:t>Лук.4:31-36</w:t>
      </w:r>
      <w:r>
        <w:rPr>
          <w:rFonts w:asciiTheme="majorHAnsi" w:hAnsiTheme="majorHAnsi"/>
          <w:szCs w:val="24"/>
          <w:lang w:val="ru-RU"/>
        </w:rPr>
        <w:t xml:space="preserve"> </w:t>
      </w:r>
      <w:r w:rsidRPr="00441BB6">
        <w:rPr>
          <w:rFonts w:asciiTheme="majorHAnsi" w:hAnsiTheme="majorHAnsi"/>
          <w:b/>
          <w:szCs w:val="24"/>
          <w:lang w:val="ru-RU"/>
        </w:rPr>
        <w:t xml:space="preserve"> «И пришел в Капернаум, город Галилейский, и учил их в дни субботние. </w:t>
      </w:r>
      <w:r w:rsidRPr="00441BB6">
        <w:rPr>
          <w:rFonts w:asciiTheme="majorHAnsi" w:hAnsiTheme="majorHAnsi"/>
          <w:b/>
          <w:szCs w:val="24"/>
          <w:vertAlign w:val="superscript"/>
          <w:lang w:val="ru-RU"/>
        </w:rPr>
        <w:t>32</w:t>
      </w:r>
      <w:r w:rsidRPr="00441BB6">
        <w:rPr>
          <w:rFonts w:asciiTheme="majorHAnsi" w:hAnsiTheme="majorHAnsi"/>
          <w:b/>
          <w:szCs w:val="24"/>
          <w:lang w:val="ru-RU"/>
        </w:rPr>
        <w:t xml:space="preserve">И ДИВИЛИСЬ УЧЕНИЮ ЕГО, ИБО СЛОВО ЕГО БЫЛО СО ВЛАСТЬЮ. </w:t>
      </w:r>
      <w:r w:rsidRPr="00441BB6">
        <w:rPr>
          <w:rFonts w:asciiTheme="majorHAnsi" w:hAnsiTheme="majorHAnsi"/>
          <w:b/>
          <w:szCs w:val="24"/>
          <w:vertAlign w:val="superscript"/>
          <w:lang w:val="ru-RU"/>
        </w:rPr>
        <w:t>33</w:t>
      </w:r>
      <w:r w:rsidRPr="00441BB6">
        <w:rPr>
          <w:rFonts w:asciiTheme="majorHAnsi" w:hAnsiTheme="majorHAnsi"/>
          <w:b/>
          <w:szCs w:val="24"/>
          <w:lang w:val="ru-RU"/>
        </w:rPr>
        <w:t xml:space="preserve">Был в синагоге человек, имевший нечистого духа бесовского, и он закричал громким голосом: </w:t>
      </w:r>
      <w:r w:rsidRPr="00441BB6">
        <w:rPr>
          <w:rFonts w:asciiTheme="majorHAnsi" w:hAnsiTheme="majorHAnsi"/>
          <w:b/>
          <w:szCs w:val="24"/>
          <w:vertAlign w:val="superscript"/>
          <w:lang w:val="ru-RU"/>
        </w:rPr>
        <w:t>34</w:t>
      </w:r>
      <w:r w:rsidRPr="00441BB6">
        <w:rPr>
          <w:rFonts w:asciiTheme="majorHAnsi" w:hAnsiTheme="majorHAnsi"/>
          <w:b/>
          <w:szCs w:val="24"/>
          <w:lang w:val="ru-RU"/>
        </w:rPr>
        <w:t xml:space="preserve">оставь; что Тебе до нас, Иисус Назарянин? Ты пришел погубить нас; знаю Тебя, кто Ты, Святый Божий. </w:t>
      </w:r>
      <w:r w:rsidRPr="00441BB6">
        <w:rPr>
          <w:rFonts w:asciiTheme="majorHAnsi" w:hAnsiTheme="majorHAnsi"/>
          <w:b/>
          <w:szCs w:val="24"/>
          <w:vertAlign w:val="superscript"/>
          <w:lang w:val="ru-RU"/>
        </w:rPr>
        <w:t>35</w:t>
      </w:r>
      <w:r w:rsidRPr="00441BB6">
        <w:rPr>
          <w:rFonts w:asciiTheme="majorHAnsi" w:hAnsiTheme="majorHAnsi"/>
          <w:b/>
          <w:szCs w:val="24"/>
          <w:lang w:val="ru-RU"/>
        </w:rPr>
        <w:t xml:space="preserve">Иисус запретил ему, сказав: замолчи и выйди из него. И бес, повергнув его посреди [синагоги], вышел из него, нимало не повредив ему. </w:t>
      </w:r>
      <w:r w:rsidRPr="00441BB6">
        <w:rPr>
          <w:rFonts w:asciiTheme="majorHAnsi" w:hAnsiTheme="majorHAnsi"/>
          <w:b/>
          <w:szCs w:val="24"/>
          <w:vertAlign w:val="superscript"/>
          <w:lang w:val="ru-RU"/>
        </w:rPr>
        <w:t>36</w:t>
      </w:r>
      <w:r w:rsidRPr="00441BB6">
        <w:rPr>
          <w:rFonts w:asciiTheme="majorHAnsi" w:hAnsiTheme="majorHAnsi"/>
          <w:b/>
          <w:szCs w:val="24"/>
          <w:lang w:val="ru-RU"/>
        </w:rPr>
        <w:t>И напал на всех ужас, и рассуждали между собою: ЧТО ЭТО ЗНАЧИТ, ЧТО ОН СО ВЛАСТЬЮ И СИЛОЮ ПОВЕЛЕВАЕТ НЕЧИСТЫМ ДУХАМ, И ОНИ ВЫХОДЯТ?»</w:t>
      </w:r>
      <w:r>
        <w:rPr>
          <w:rFonts w:asciiTheme="majorHAnsi" w:hAnsiTheme="majorHAnsi"/>
          <w:b/>
          <w:szCs w:val="24"/>
          <w:lang w:val="ru-RU"/>
        </w:rPr>
        <w:t>.</w:t>
      </w:r>
    </w:p>
    <w:p w:rsidR="008D2215" w:rsidRPr="00441BB6" w:rsidRDefault="008D2215" w:rsidP="008D2215">
      <w:pPr>
        <w:ind w:firstLine="360"/>
        <w:jc w:val="both"/>
        <w:rPr>
          <w:rFonts w:asciiTheme="majorHAnsi" w:hAnsiTheme="majorHAnsi"/>
          <w:b/>
          <w:szCs w:val="24"/>
          <w:lang w:val="ru-RU"/>
        </w:rPr>
      </w:pPr>
      <w:r>
        <w:rPr>
          <w:rFonts w:asciiTheme="majorHAnsi" w:hAnsiTheme="majorHAnsi"/>
          <w:b/>
          <w:szCs w:val="24"/>
          <w:highlight w:val="yellow"/>
          <w:u w:val="single"/>
          <w:lang w:val="ru-RU"/>
        </w:rPr>
        <w:t>Лук.9:1-</w:t>
      </w:r>
      <w:r w:rsidRPr="00441BB6">
        <w:rPr>
          <w:rFonts w:asciiTheme="majorHAnsi" w:hAnsiTheme="majorHAnsi"/>
          <w:b/>
          <w:szCs w:val="24"/>
          <w:highlight w:val="yellow"/>
          <w:u w:val="single"/>
          <w:lang w:val="ru-RU"/>
        </w:rPr>
        <w:t>2</w:t>
      </w:r>
      <w:r>
        <w:rPr>
          <w:rFonts w:asciiTheme="majorHAnsi" w:hAnsiTheme="majorHAnsi"/>
          <w:b/>
          <w:szCs w:val="24"/>
          <w:lang w:val="ru-RU"/>
        </w:rPr>
        <w:t xml:space="preserve"> «Созвав же двенадцать, Д</w:t>
      </w:r>
      <w:r w:rsidRPr="00441BB6">
        <w:rPr>
          <w:rFonts w:asciiTheme="majorHAnsi" w:hAnsiTheme="majorHAnsi"/>
          <w:b/>
          <w:szCs w:val="24"/>
          <w:lang w:val="ru-RU"/>
        </w:rPr>
        <w:t xml:space="preserve">АЛ </w:t>
      </w:r>
      <w:r>
        <w:rPr>
          <w:rFonts w:asciiTheme="majorHAnsi" w:hAnsiTheme="majorHAnsi"/>
          <w:b/>
          <w:szCs w:val="24"/>
          <w:lang w:val="ru-RU"/>
        </w:rPr>
        <w:t xml:space="preserve">ИМ </w:t>
      </w:r>
      <w:r w:rsidRPr="00441BB6">
        <w:rPr>
          <w:rFonts w:asciiTheme="majorHAnsi" w:hAnsiTheme="majorHAnsi"/>
          <w:b/>
          <w:szCs w:val="24"/>
          <w:lang w:val="ru-RU"/>
        </w:rPr>
        <w:t xml:space="preserve">СИЛУ И ВЛАСТЬ над всеми бесами и врачевать от болезней, </w:t>
      </w:r>
      <w:r w:rsidRPr="00441BB6">
        <w:rPr>
          <w:rFonts w:asciiTheme="majorHAnsi" w:hAnsiTheme="majorHAnsi"/>
          <w:b/>
          <w:szCs w:val="24"/>
          <w:vertAlign w:val="superscript"/>
          <w:lang w:val="ru-RU"/>
        </w:rPr>
        <w:t>2</w:t>
      </w:r>
      <w:r>
        <w:rPr>
          <w:rFonts w:asciiTheme="majorHAnsi" w:hAnsiTheme="majorHAnsi"/>
          <w:b/>
          <w:szCs w:val="24"/>
          <w:lang w:val="ru-RU"/>
        </w:rPr>
        <w:t>и послал их проповедо</w:t>
      </w:r>
      <w:r w:rsidRPr="00441BB6">
        <w:rPr>
          <w:rFonts w:asciiTheme="majorHAnsi" w:hAnsiTheme="majorHAnsi"/>
          <w:b/>
          <w:szCs w:val="24"/>
          <w:lang w:val="ru-RU"/>
        </w:rPr>
        <w:t xml:space="preserve">вать ЦАРСТВИЕ БОЖИЕ и исцелять больных». </w:t>
      </w:r>
    </w:p>
    <w:p w:rsidR="008D2215" w:rsidRDefault="008D2215" w:rsidP="008D2215">
      <w:pPr>
        <w:ind w:firstLine="360"/>
        <w:jc w:val="both"/>
        <w:rPr>
          <w:rFonts w:asciiTheme="majorHAnsi" w:hAnsiTheme="majorHAnsi"/>
          <w:b/>
          <w:szCs w:val="24"/>
          <w:lang w:val="ru-RU"/>
        </w:rPr>
      </w:pPr>
      <w:r w:rsidRPr="00855121">
        <w:rPr>
          <w:rFonts w:asciiTheme="majorHAnsi" w:hAnsiTheme="majorHAnsi"/>
          <w:b/>
          <w:szCs w:val="24"/>
          <w:highlight w:val="yellow"/>
          <w:u w:val="single"/>
          <w:lang w:val="ru-RU"/>
        </w:rPr>
        <w:t>Лук.10:17-20</w:t>
      </w:r>
      <w:r>
        <w:rPr>
          <w:rFonts w:asciiTheme="majorHAnsi" w:hAnsiTheme="majorHAnsi"/>
          <w:szCs w:val="24"/>
          <w:lang w:val="ru-RU"/>
        </w:rPr>
        <w:t xml:space="preserve"> </w:t>
      </w:r>
      <w:r w:rsidRPr="00855121">
        <w:rPr>
          <w:rFonts w:asciiTheme="majorHAnsi" w:hAnsiTheme="majorHAnsi"/>
          <w:b/>
          <w:szCs w:val="24"/>
          <w:lang w:val="ru-RU"/>
        </w:rPr>
        <w:t xml:space="preserve">«Семьдесят [учеников] возвратились с радостью и говорили: Господи! и бесы повинуются нам о имени Твоем. </w:t>
      </w:r>
      <w:r w:rsidRPr="00855121">
        <w:rPr>
          <w:rFonts w:asciiTheme="majorHAnsi" w:hAnsiTheme="majorHAnsi"/>
          <w:b/>
          <w:szCs w:val="24"/>
          <w:vertAlign w:val="superscript"/>
          <w:lang w:val="ru-RU"/>
        </w:rPr>
        <w:t>18</w:t>
      </w:r>
      <w:r w:rsidRPr="00855121">
        <w:rPr>
          <w:rFonts w:asciiTheme="majorHAnsi" w:hAnsiTheme="majorHAnsi"/>
          <w:b/>
          <w:szCs w:val="24"/>
          <w:lang w:val="ru-RU"/>
        </w:rPr>
        <w:t xml:space="preserve">Он же сказал им: Я видел сатану, спадшего с неба, как молнию; </w:t>
      </w:r>
      <w:r w:rsidRPr="00855121">
        <w:rPr>
          <w:rFonts w:asciiTheme="majorHAnsi" w:hAnsiTheme="majorHAnsi"/>
          <w:b/>
          <w:szCs w:val="24"/>
          <w:vertAlign w:val="superscript"/>
          <w:lang w:val="ru-RU"/>
        </w:rPr>
        <w:t>19</w:t>
      </w:r>
      <w:r w:rsidRPr="00855121">
        <w:rPr>
          <w:rFonts w:asciiTheme="majorHAnsi" w:hAnsiTheme="majorHAnsi"/>
          <w:b/>
          <w:szCs w:val="24"/>
          <w:lang w:val="ru-RU"/>
        </w:rPr>
        <w:t xml:space="preserve">се, даю вам власть наступать на змей и скорпионов и на всю силу вражью, и ничто не повредит вам; </w:t>
      </w:r>
      <w:r w:rsidRPr="00855121">
        <w:rPr>
          <w:rFonts w:asciiTheme="majorHAnsi" w:hAnsiTheme="majorHAnsi"/>
          <w:b/>
          <w:szCs w:val="24"/>
          <w:vertAlign w:val="superscript"/>
          <w:lang w:val="ru-RU"/>
        </w:rPr>
        <w:t>20</w:t>
      </w:r>
      <w:r w:rsidRPr="00855121">
        <w:rPr>
          <w:rFonts w:asciiTheme="majorHAnsi" w:hAnsiTheme="majorHAnsi"/>
          <w:b/>
          <w:szCs w:val="24"/>
          <w:lang w:val="ru-RU"/>
        </w:rPr>
        <w:t xml:space="preserve">однакож тому не радуйтесь, что духи вам повинуются, но радуйтесь тому, что имена ваши написаны на небесах». </w:t>
      </w:r>
    </w:p>
    <w:p w:rsidR="008D2215" w:rsidRDefault="008D2215" w:rsidP="008D2215">
      <w:pPr>
        <w:ind w:firstLine="360"/>
        <w:jc w:val="both"/>
        <w:rPr>
          <w:rFonts w:asciiTheme="majorHAnsi" w:hAnsiTheme="majorHAnsi"/>
          <w:b/>
          <w:szCs w:val="24"/>
          <w:lang w:val="ru-RU"/>
        </w:rPr>
      </w:pPr>
      <w:r w:rsidRPr="00855121">
        <w:rPr>
          <w:rFonts w:asciiTheme="majorHAnsi" w:hAnsiTheme="majorHAnsi"/>
          <w:b/>
          <w:szCs w:val="24"/>
          <w:highlight w:val="yellow"/>
          <w:u w:val="single"/>
          <w:lang w:val="ru-RU"/>
        </w:rPr>
        <w:t>1Кор.2:1-5</w:t>
      </w:r>
      <w:r>
        <w:rPr>
          <w:rFonts w:asciiTheme="majorHAnsi" w:hAnsiTheme="majorHAnsi"/>
          <w:b/>
          <w:szCs w:val="24"/>
          <w:lang w:val="ru-RU"/>
        </w:rPr>
        <w:t xml:space="preserve"> «</w:t>
      </w:r>
      <w:r w:rsidRPr="00855121">
        <w:rPr>
          <w:rFonts w:asciiTheme="majorHAnsi" w:hAnsiTheme="majorHAnsi"/>
          <w:b/>
          <w:szCs w:val="24"/>
          <w:lang w:val="ru-RU"/>
        </w:rPr>
        <w:t xml:space="preserve">И когда я приходил к вам, братия, приходил возвещать вам свидетельство Божие не в превосходстве слова или </w:t>
      </w:r>
      <w:r>
        <w:rPr>
          <w:rFonts w:asciiTheme="majorHAnsi" w:hAnsiTheme="majorHAnsi"/>
          <w:b/>
          <w:szCs w:val="24"/>
          <w:lang w:val="ru-RU"/>
        </w:rPr>
        <w:t xml:space="preserve">мудрости, </w:t>
      </w:r>
      <w:r w:rsidRPr="00855121">
        <w:rPr>
          <w:rFonts w:asciiTheme="majorHAnsi" w:hAnsiTheme="majorHAnsi"/>
          <w:b/>
          <w:szCs w:val="24"/>
          <w:vertAlign w:val="superscript"/>
          <w:lang w:val="ru-RU"/>
        </w:rPr>
        <w:t>2</w:t>
      </w:r>
      <w:r w:rsidRPr="00855121">
        <w:rPr>
          <w:rFonts w:asciiTheme="majorHAnsi" w:hAnsiTheme="majorHAnsi"/>
          <w:b/>
          <w:szCs w:val="24"/>
          <w:lang w:val="ru-RU"/>
        </w:rPr>
        <w:t xml:space="preserve">ибо я рассудил быть у вас незнающим ничего, кроме Иисуса Христа, и притом распятого, </w:t>
      </w:r>
      <w:r w:rsidRPr="00855121">
        <w:rPr>
          <w:rFonts w:asciiTheme="majorHAnsi" w:hAnsiTheme="majorHAnsi"/>
          <w:b/>
          <w:szCs w:val="24"/>
          <w:vertAlign w:val="superscript"/>
          <w:lang w:val="ru-RU"/>
        </w:rPr>
        <w:t>3</w:t>
      </w:r>
      <w:r w:rsidRPr="00855121">
        <w:rPr>
          <w:rFonts w:asciiTheme="majorHAnsi" w:hAnsiTheme="majorHAnsi"/>
          <w:b/>
          <w:szCs w:val="24"/>
          <w:lang w:val="ru-RU"/>
        </w:rPr>
        <w:t>и был я у вас в немощи и</w:t>
      </w:r>
      <w:r>
        <w:rPr>
          <w:rFonts w:asciiTheme="majorHAnsi" w:hAnsiTheme="majorHAnsi"/>
          <w:b/>
          <w:szCs w:val="24"/>
          <w:lang w:val="ru-RU"/>
        </w:rPr>
        <w:t xml:space="preserve"> в страхе, и в великом трепете. </w:t>
      </w:r>
      <w:r w:rsidRPr="00855121">
        <w:rPr>
          <w:rFonts w:asciiTheme="majorHAnsi" w:hAnsiTheme="majorHAnsi"/>
          <w:b/>
          <w:szCs w:val="24"/>
          <w:vertAlign w:val="superscript"/>
          <w:lang w:val="ru-RU"/>
        </w:rPr>
        <w:t>4</w:t>
      </w:r>
      <w:r w:rsidRPr="00855121">
        <w:rPr>
          <w:rFonts w:asciiTheme="majorHAnsi" w:hAnsiTheme="majorHAnsi"/>
          <w:b/>
          <w:szCs w:val="24"/>
          <w:lang w:val="ru-RU"/>
        </w:rPr>
        <w:t xml:space="preserve">И СЛОВО МОЕ И ПРОПОВЕДЬ МОЯ НЕ В УБЕДИТЕЛЬНЫХ СЛОВАХ ЧЕЛОВЕЧЕСКОЙ МУДРОСТИ, НО В ЯВЛЕНИИ ДУХА И </w:t>
      </w:r>
      <w:r w:rsidRPr="00855121">
        <w:rPr>
          <w:rFonts w:asciiTheme="majorHAnsi" w:hAnsiTheme="majorHAnsi"/>
          <w:b/>
          <w:szCs w:val="24"/>
          <w:lang w:val="ru-RU"/>
        </w:rPr>
        <w:lastRenderedPageBreak/>
        <w:t xml:space="preserve">СИЛЫ, </w:t>
      </w:r>
      <w:r w:rsidRPr="00855121">
        <w:rPr>
          <w:rFonts w:asciiTheme="majorHAnsi" w:hAnsiTheme="majorHAnsi"/>
          <w:b/>
          <w:szCs w:val="24"/>
          <w:vertAlign w:val="superscript"/>
          <w:lang w:val="ru-RU"/>
        </w:rPr>
        <w:t>5</w:t>
      </w:r>
      <w:r w:rsidRPr="00855121">
        <w:rPr>
          <w:rFonts w:asciiTheme="majorHAnsi" w:hAnsiTheme="majorHAnsi"/>
          <w:b/>
          <w:szCs w:val="24"/>
          <w:lang w:val="ru-RU"/>
        </w:rPr>
        <w:t>чтобы вера ваша [утверждалась] не на мудрости человеческой, но на силе Божией</w:t>
      </w:r>
      <w:r>
        <w:rPr>
          <w:rFonts w:asciiTheme="majorHAnsi" w:hAnsiTheme="majorHAnsi"/>
          <w:b/>
          <w:szCs w:val="24"/>
          <w:lang w:val="ru-RU"/>
        </w:rPr>
        <w:t>»</w:t>
      </w:r>
      <w:r w:rsidRPr="00855121">
        <w:rPr>
          <w:rFonts w:asciiTheme="majorHAnsi" w:hAnsiTheme="majorHAnsi"/>
          <w:b/>
          <w:szCs w:val="24"/>
          <w:lang w:val="ru-RU"/>
        </w:rPr>
        <w:t>.</w:t>
      </w:r>
    </w:p>
    <w:p w:rsidR="006942A8" w:rsidRDefault="008D2215" w:rsidP="008D2215">
      <w:pPr>
        <w:ind w:firstLine="360"/>
        <w:jc w:val="both"/>
        <w:rPr>
          <w:rFonts w:asciiTheme="majorHAnsi" w:hAnsiTheme="majorHAnsi"/>
          <w:b/>
          <w:szCs w:val="24"/>
          <w:lang w:val="ru-RU"/>
        </w:rPr>
      </w:pPr>
      <w:r w:rsidRPr="008931C5">
        <w:rPr>
          <w:rFonts w:asciiTheme="majorHAnsi" w:hAnsiTheme="majorHAnsi"/>
          <w:b/>
          <w:szCs w:val="24"/>
          <w:highlight w:val="yellow"/>
          <w:u w:val="single"/>
          <w:lang w:val="ru-RU"/>
        </w:rPr>
        <w:t>1Кор.4:18-20</w:t>
      </w:r>
      <w:r>
        <w:rPr>
          <w:rFonts w:asciiTheme="majorHAnsi" w:hAnsiTheme="majorHAnsi"/>
          <w:b/>
          <w:szCs w:val="24"/>
          <w:lang w:val="ru-RU"/>
        </w:rPr>
        <w:t xml:space="preserve">  «</w:t>
      </w:r>
      <w:r w:rsidRPr="00855121">
        <w:rPr>
          <w:rFonts w:asciiTheme="majorHAnsi" w:hAnsiTheme="majorHAnsi"/>
          <w:b/>
          <w:szCs w:val="24"/>
          <w:lang w:val="ru-RU"/>
        </w:rPr>
        <w:t>Как я не иду к вам, то н</w:t>
      </w:r>
      <w:r>
        <w:rPr>
          <w:rFonts w:asciiTheme="majorHAnsi" w:hAnsiTheme="majorHAnsi"/>
          <w:b/>
          <w:szCs w:val="24"/>
          <w:lang w:val="ru-RU"/>
        </w:rPr>
        <w:t xml:space="preserve">екоторые [у вас] возгордились; </w:t>
      </w:r>
      <w:r w:rsidRPr="008931C5">
        <w:rPr>
          <w:rFonts w:asciiTheme="majorHAnsi" w:hAnsiTheme="majorHAnsi"/>
          <w:b/>
          <w:szCs w:val="24"/>
          <w:vertAlign w:val="superscript"/>
          <w:lang w:val="ru-RU"/>
        </w:rPr>
        <w:t>19</w:t>
      </w:r>
      <w:r w:rsidRPr="00855121">
        <w:rPr>
          <w:rFonts w:asciiTheme="majorHAnsi" w:hAnsiTheme="majorHAnsi"/>
          <w:b/>
          <w:szCs w:val="24"/>
          <w:lang w:val="ru-RU"/>
        </w:rPr>
        <w:t xml:space="preserve">но я скоро приду к вам, если угодно будет Господу, и испытаю не слова возгордившихся, а силу, </w:t>
      </w:r>
      <w:r w:rsidRPr="008931C5">
        <w:rPr>
          <w:rFonts w:asciiTheme="majorHAnsi" w:hAnsiTheme="majorHAnsi"/>
          <w:b/>
          <w:szCs w:val="24"/>
          <w:vertAlign w:val="superscript"/>
          <w:lang w:val="ru-RU"/>
        </w:rPr>
        <w:t>20</w:t>
      </w:r>
      <w:r w:rsidRPr="00855121">
        <w:rPr>
          <w:rFonts w:asciiTheme="majorHAnsi" w:hAnsiTheme="majorHAnsi"/>
          <w:b/>
          <w:szCs w:val="24"/>
          <w:lang w:val="ru-RU"/>
        </w:rPr>
        <w:t>ИБО ЦАРСТВО БОЖИЕ НЕ В СЛОВЕ, А В СИЛЕ</w:t>
      </w:r>
      <w:r>
        <w:rPr>
          <w:rFonts w:asciiTheme="majorHAnsi" w:hAnsiTheme="majorHAnsi"/>
          <w:b/>
          <w:szCs w:val="24"/>
          <w:lang w:val="ru-RU"/>
        </w:rPr>
        <w:t>»</w:t>
      </w:r>
      <w:r w:rsidRPr="00855121">
        <w:rPr>
          <w:rFonts w:asciiTheme="majorHAnsi" w:hAnsiTheme="majorHAnsi"/>
          <w:b/>
          <w:szCs w:val="24"/>
          <w:lang w:val="ru-RU"/>
        </w:rPr>
        <w:t xml:space="preserve">. </w:t>
      </w:r>
    </w:p>
    <w:p w:rsidR="003D09E9" w:rsidRDefault="003D09E9" w:rsidP="003D09E9">
      <w:pPr>
        <w:pStyle w:val="Heading2"/>
      </w:pPr>
      <w:bookmarkStart w:id="1021" w:name="_Toc532465985"/>
      <w:r>
        <w:t>6. Характеристики Царства Божьего и людей этого Царства</w:t>
      </w:r>
      <w:bookmarkEnd w:id="1021"/>
    </w:p>
    <w:p w:rsidR="003D09E9" w:rsidRDefault="003D09E9" w:rsidP="003D09E9">
      <w:pPr>
        <w:ind w:firstLine="360"/>
        <w:jc w:val="both"/>
        <w:rPr>
          <w:rFonts w:asciiTheme="majorHAnsi" w:hAnsiTheme="majorHAnsi"/>
          <w:szCs w:val="24"/>
          <w:lang w:val="ru-RU"/>
        </w:rPr>
      </w:pPr>
      <w:r>
        <w:rPr>
          <w:rFonts w:asciiTheme="majorHAnsi" w:hAnsiTheme="majorHAnsi"/>
          <w:szCs w:val="24"/>
          <w:lang w:val="ru-RU"/>
        </w:rPr>
        <w:t>Там, где установлена Божья власть и правление, и действует Божья сила, будь то в жизни отдельного человека, общества или целого народа, там установлено Царство Божие. Это Божье Царство имеет свои, отличные от мирских, характеристики и особенности. Там, где установлено Божье Царство, там царит праведность, мир и радость во Святом Духе.</w:t>
      </w:r>
    </w:p>
    <w:p w:rsidR="003D09E9" w:rsidRPr="003D09E9" w:rsidRDefault="003D09E9" w:rsidP="003D09E9">
      <w:pPr>
        <w:ind w:firstLine="360"/>
        <w:jc w:val="both"/>
        <w:rPr>
          <w:rFonts w:asciiTheme="majorHAnsi" w:hAnsiTheme="majorHAnsi"/>
          <w:b/>
          <w:szCs w:val="24"/>
          <w:lang w:val="ru-RU"/>
        </w:rPr>
      </w:pPr>
      <w:r w:rsidRPr="003D09E9">
        <w:rPr>
          <w:rFonts w:asciiTheme="majorHAnsi" w:hAnsiTheme="majorHAnsi"/>
          <w:b/>
          <w:szCs w:val="24"/>
          <w:highlight w:val="yellow"/>
          <w:u w:val="single"/>
          <w:lang w:val="ru-RU"/>
        </w:rPr>
        <w:t>Рим.14:17-18</w:t>
      </w:r>
      <w:r>
        <w:rPr>
          <w:rFonts w:asciiTheme="majorHAnsi" w:hAnsiTheme="majorHAnsi"/>
          <w:szCs w:val="24"/>
          <w:lang w:val="ru-RU"/>
        </w:rPr>
        <w:t xml:space="preserve"> </w:t>
      </w:r>
      <w:r w:rsidRPr="003D09E9">
        <w:rPr>
          <w:rFonts w:asciiTheme="majorHAnsi" w:hAnsiTheme="majorHAnsi"/>
          <w:b/>
          <w:szCs w:val="24"/>
          <w:lang w:val="ru-RU"/>
        </w:rPr>
        <w:t xml:space="preserve">«Ибо Царствие Божие не пища и питие, но праведность и мир и радость во Святом Духе. </w:t>
      </w:r>
      <w:r w:rsidRPr="003D09E9">
        <w:rPr>
          <w:rFonts w:asciiTheme="majorHAnsi" w:hAnsiTheme="majorHAnsi"/>
          <w:b/>
          <w:szCs w:val="24"/>
          <w:vertAlign w:val="superscript"/>
          <w:lang w:val="ru-RU"/>
        </w:rPr>
        <w:t>18</w:t>
      </w:r>
      <w:r w:rsidRPr="003D09E9">
        <w:rPr>
          <w:rFonts w:asciiTheme="majorHAnsi" w:hAnsiTheme="majorHAnsi"/>
          <w:b/>
          <w:szCs w:val="24"/>
          <w:lang w:val="ru-RU"/>
        </w:rPr>
        <w:t xml:space="preserve">Кто сим служит Христу, тот угоден Богу и [достоин] одобрения от людей». </w:t>
      </w:r>
    </w:p>
    <w:p w:rsidR="003D09E9" w:rsidRPr="003D09E9" w:rsidRDefault="003D09E9" w:rsidP="003D09E9">
      <w:pPr>
        <w:ind w:firstLine="360"/>
        <w:jc w:val="both"/>
        <w:rPr>
          <w:rFonts w:asciiTheme="majorHAnsi" w:hAnsiTheme="majorHAnsi"/>
          <w:szCs w:val="24"/>
          <w:lang w:val="ru-RU"/>
        </w:rPr>
      </w:pPr>
      <w:r>
        <w:rPr>
          <w:rFonts w:asciiTheme="majorHAnsi" w:hAnsiTheme="majorHAnsi"/>
          <w:szCs w:val="24"/>
          <w:lang w:val="ru-RU"/>
        </w:rPr>
        <w:t>В Нагорной проповеди Иисус учил нас, что мы должны искать прежде всего Царства Божьего и его праведности, а Бог позаботится об наших остальных нуждах. То есть, нам необходимо прежде всего заботиться не о пище и питие, а о том, чтобы находиться под властью Бога, покоряться Ему, исполнять Его волю, быть праведными людьми, имеющими мир и радость во Святом Духе.</w:t>
      </w:r>
    </w:p>
    <w:p w:rsidR="003D09E9" w:rsidRDefault="003368A0" w:rsidP="003368A0">
      <w:pPr>
        <w:ind w:firstLine="360"/>
        <w:jc w:val="both"/>
        <w:rPr>
          <w:rFonts w:asciiTheme="majorHAnsi" w:hAnsiTheme="majorHAnsi"/>
          <w:b/>
          <w:szCs w:val="24"/>
          <w:lang w:val="ru-RU"/>
        </w:rPr>
      </w:pPr>
      <w:r w:rsidRPr="003368A0">
        <w:rPr>
          <w:rFonts w:asciiTheme="majorHAnsi" w:hAnsiTheme="majorHAnsi"/>
          <w:b/>
          <w:szCs w:val="24"/>
          <w:highlight w:val="yellow"/>
          <w:u w:val="single"/>
          <w:lang w:val="ru-RU"/>
        </w:rPr>
        <w:t>Матф.6:31-33</w:t>
      </w:r>
      <w:r w:rsidRPr="003368A0">
        <w:rPr>
          <w:rFonts w:asciiTheme="majorHAnsi" w:hAnsiTheme="majorHAnsi"/>
          <w:b/>
          <w:szCs w:val="24"/>
          <w:lang w:val="ru-RU"/>
        </w:rPr>
        <w:t xml:space="preserve"> «Итак не заботьтесь и не говорите: что нам есть? или что пить? или во что одеться? </w:t>
      </w:r>
      <w:r w:rsidRPr="003368A0">
        <w:rPr>
          <w:rFonts w:asciiTheme="majorHAnsi" w:hAnsiTheme="majorHAnsi"/>
          <w:b/>
          <w:szCs w:val="24"/>
          <w:vertAlign w:val="superscript"/>
          <w:lang w:val="ru-RU"/>
        </w:rPr>
        <w:t>32</w:t>
      </w:r>
      <w:r w:rsidRPr="003368A0">
        <w:rPr>
          <w:rFonts w:asciiTheme="majorHAnsi" w:hAnsiTheme="majorHAnsi"/>
          <w:b/>
          <w:szCs w:val="24"/>
          <w:lang w:val="ru-RU"/>
        </w:rPr>
        <w:t xml:space="preserve">потому что всего этого ищут язычники, и потому что Отец ваш Небесный знает, что вы имеете нужду во всем этом. </w:t>
      </w:r>
      <w:r w:rsidRPr="003368A0">
        <w:rPr>
          <w:rFonts w:asciiTheme="majorHAnsi" w:hAnsiTheme="majorHAnsi"/>
          <w:b/>
          <w:szCs w:val="24"/>
          <w:vertAlign w:val="superscript"/>
          <w:lang w:val="ru-RU"/>
        </w:rPr>
        <w:t>33</w:t>
      </w:r>
      <w:r w:rsidRPr="003368A0">
        <w:rPr>
          <w:rFonts w:asciiTheme="majorHAnsi" w:hAnsiTheme="majorHAnsi"/>
          <w:b/>
          <w:szCs w:val="24"/>
          <w:lang w:val="ru-RU"/>
        </w:rPr>
        <w:t>Ищите же прежде Царства Божия и правды Его, и это все приложится вам»</w:t>
      </w:r>
      <w:r>
        <w:rPr>
          <w:rFonts w:asciiTheme="majorHAnsi" w:hAnsiTheme="majorHAnsi"/>
          <w:b/>
          <w:szCs w:val="24"/>
          <w:lang w:val="ru-RU"/>
        </w:rPr>
        <w:t xml:space="preserve">. </w:t>
      </w:r>
    </w:p>
    <w:p w:rsidR="003368A0" w:rsidRPr="003368A0" w:rsidRDefault="003368A0" w:rsidP="003368A0">
      <w:pPr>
        <w:ind w:firstLine="360"/>
        <w:jc w:val="both"/>
        <w:rPr>
          <w:rFonts w:asciiTheme="majorHAnsi" w:hAnsiTheme="majorHAnsi"/>
          <w:b/>
          <w:szCs w:val="24"/>
          <w:lang w:val="ru-RU"/>
        </w:rPr>
      </w:pPr>
      <w:r w:rsidRPr="003368A0">
        <w:rPr>
          <w:rFonts w:asciiTheme="majorHAnsi" w:hAnsiTheme="majorHAnsi"/>
          <w:b/>
          <w:szCs w:val="24"/>
          <w:highlight w:val="yellow"/>
          <w:u w:val="single"/>
          <w:lang w:val="ru-RU"/>
        </w:rPr>
        <w:t>Лук.12:29-32</w:t>
      </w:r>
      <w:r>
        <w:rPr>
          <w:rFonts w:asciiTheme="majorHAnsi" w:hAnsiTheme="majorHAnsi"/>
          <w:b/>
          <w:szCs w:val="24"/>
          <w:lang w:val="ru-RU"/>
        </w:rPr>
        <w:t xml:space="preserve"> «</w:t>
      </w:r>
      <w:r w:rsidRPr="003368A0">
        <w:rPr>
          <w:rFonts w:asciiTheme="majorHAnsi" w:hAnsiTheme="majorHAnsi"/>
          <w:b/>
          <w:szCs w:val="24"/>
          <w:lang w:val="ru-RU"/>
        </w:rPr>
        <w:t>Итак, не ищите, что вам есть, ил</w:t>
      </w:r>
      <w:r>
        <w:rPr>
          <w:rFonts w:asciiTheme="majorHAnsi" w:hAnsiTheme="majorHAnsi"/>
          <w:b/>
          <w:szCs w:val="24"/>
          <w:lang w:val="ru-RU"/>
        </w:rPr>
        <w:t xml:space="preserve">и что пить, и не беспокойтесь, </w:t>
      </w:r>
      <w:r w:rsidRPr="003368A0">
        <w:rPr>
          <w:rFonts w:asciiTheme="majorHAnsi" w:hAnsiTheme="majorHAnsi"/>
          <w:b/>
          <w:szCs w:val="24"/>
          <w:vertAlign w:val="superscript"/>
          <w:lang w:val="ru-RU"/>
        </w:rPr>
        <w:t>30</w:t>
      </w:r>
      <w:r w:rsidRPr="003368A0">
        <w:rPr>
          <w:rFonts w:asciiTheme="majorHAnsi" w:hAnsiTheme="majorHAnsi"/>
          <w:b/>
          <w:szCs w:val="24"/>
          <w:lang w:val="ru-RU"/>
        </w:rPr>
        <w:t>потому что всего этого ищут люди мира сего; ваш же Отец зна</w:t>
      </w:r>
      <w:r>
        <w:rPr>
          <w:rFonts w:asciiTheme="majorHAnsi" w:hAnsiTheme="majorHAnsi"/>
          <w:b/>
          <w:szCs w:val="24"/>
          <w:lang w:val="ru-RU"/>
        </w:rPr>
        <w:t xml:space="preserve">ет, что вы имеете нужду в том; </w:t>
      </w:r>
      <w:r w:rsidRPr="003368A0">
        <w:rPr>
          <w:rFonts w:asciiTheme="majorHAnsi" w:hAnsiTheme="majorHAnsi"/>
          <w:b/>
          <w:szCs w:val="24"/>
          <w:vertAlign w:val="superscript"/>
          <w:lang w:val="ru-RU"/>
        </w:rPr>
        <w:t>31</w:t>
      </w:r>
      <w:r w:rsidRPr="003368A0">
        <w:rPr>
          <w:rFonts w:asciiTheme="majorHAnsi" w:hAnsiTheme="majorHAnsi"/>
          <w:b/>
          <w:szCs w:val="24"/>
          <w:lang w:val="ru-RU"/>
        </w:rPr>
        <w:t>наипаче ищите Царствия Бо</w:t>
      </w:r>
      <w:r>
        <w:rPr>
          <w:rFonts w:asciiTheme="majorHAnsi" w:hAnsiTheme="majorHAnsi"/>
          <w:b/>
          <w:szCs w:val="24"/>
          <w:lang w:val="ru-RU"/>
        </w:rPr>
        <w:t xml:space="preserve">жия, и это все приложится вам. </w:t>
      </w:r>
      <w:r w:rsidRPr="003368A0">
        <w:rPr>
          <w:rFonts w:asciiTheme="majorHAnsi" w:hAnsiTheme="majorHAnsi"/>
          <w:b/>
          <w:szCs w:val="24"/>
          <w:vertAlign w:val="superscript"/>
          <w:lang w:val="ru-RU"/>
        </w:rPr>
        <w:t>32</w:t>
      </w:r>
      <w:r w:rsidRPr="003368A0">
        <w:rPr>
          <w:rFonts w:asciiTheme="majorHAnsi" w:hAnsiTheme="majorHAnsi"/>
          <w:b/>
          <w:szCs w:val="24"/>
          <w:lang w:val="ru-RU"/>
        </w:rPr>
        <w:t>Не бойся, малое стадо! ибо Отец ваш благоволил дать вам Царство</w:t>
      </w:r>
      <w:r>
        <w:rPr>
          <w:rFonts w:asciiTheme="majorHAnsi" w:hAnsiTheme="majorHAnsi"/>
          <w:b/>
          <w:szCs w:val="24"/>
          <w:lang w:val="ru-RU"/>
        </w:rPr>
        <w:t xml:space="preserve">». </w:t>
      </w:r>
    </w:p>
    <w:p w:rsidR="00743970" w:rsidRPr="009A664A" w:rsidRDefault="00743970" w:rsidP="00743970">
      <w:pPr>
        <w:ind w:firstLine="360"/>
        <w:jc w:val="both"/>
        <w:rPr>
          <w:rFonts w:asciiTheme="majorHAnsi" w:hAnsiTheme="majorHAnsi"/>
          <w:szCs w:val="24"/>
          <w:lang w:val="ru-RU"/>
        </w:rPr>
      </w:pPr>
      <w:r w:rsidRPr="009A664A">
        <w:rPr>
          <w:rFonts w:asciiTheme="majorHAnsi" w:hAnsiTheme="majorHAnsi"/>
          <w:szCs w:val="24"/>
          <w:lang w:val="ru-RU"/>
        </w:rPr>
        <w:t xml:space="preserve">В Нагорной проповеди Иисус Христос </w:t>
      </w:r>
      <w:r w:rsidR="003D09E9">
        <w:rPr>
          <w:rFonts w:asciiTheme="majorHAnsi" w:hAnsiTheme="majorHAnsi"/>
          <w:szCs w:val="24"/>
          <w:lang w:val="ru-RU"/>
        </w:rPr>
        <w:t xml:space="preserve">также </w:t>
      </w:r>
      <w:r w:rsidRPr="009A664A">
        <w:rPr>
          <w:rFonts w:asciiTheme="majorHAnsi" w:hAnsiTheme="majorHAnsi"/>
          <w:szCs w:val="24"/>
          <w:lang w:val="ru-RU"/>
        </w:rPr>
        <w:t>учил о том, из каких людей состоит Царство Божие, какие люди являются истинной частью Его истинной Церкви</w:t>
      </w:r>
      <w:r w:rsidR="003D09E9">
        <w:rPr>
          <w:rFonts w:asciiTheme="majorHAnsi" w:hAnsiTheme="majorHAnsi"/>
          <w:szCs w:val="24"/>
          <w:lang w:val="ru-RU"/>
        </w:rPr>
        <w:t>, то есть, Его Собрания Призванных</w:t>
      </w:r>
      <w:r>
        <w:rPr>
          <w:rFonts w:asciiTheme="majorHAnsi" w:hAnsiTheme="majorHAnsi"/>
          <w:szCs w:val="24"/>
          <w:lang w:val="ru-RU"/>
        </w:rPr>
        <w:t xml:space="preserve">. Блаженства – это описание качеств подданных Царства Божьего. Если у нас нет этих качеств, мы не являемся </w:t>
      </w:r>
      <w:r>
        <w:rPr>
          <w:rFonts w:asciiTheme="majorHAnsi" w:hAnsiTheme="majorHAnsi"/>
          <w:szCs w:val="24"/>
          <w:lang w:val="ru-RU"/>
        </w:rPr>
        <w:lastRenderedPageBreak/>
        <w:t>частью Божьего Царства (Божьей Церкви</w:t>
      </w:r>
      <w:r w:rsidR="003D09E9">
        <w:rPr>
          <w:rFonts w:asciiTheme="majorHAnsi" w:hAnsiTheme="majorHAnsi"/>
          <w:szCs w:val="24"/>
          <w:lang w:val="ru-RU"/>
        </w:rPr>
        <w:t>, Собрания</w:t>
      </w:r>
      <w:r>
        <w:rPr>
          <w:rFonts w:asciiTheme="majorHAnsi" w:hAnsiTheme="majorHAnsi"/>
          <w:szCs w:val="24"/>
          <w:lang w:val="ru-RU"/>
        </w:rPr>
        <w:t xml:space="preserve">), и оно нам не принадлежит (Царство Небесное и Царство Божие – это одно и то же, как видно из </w:t>
      </w:r>
      <w:r w:rsidRPr="003924C4">
        <w:rPr>
          <w:rFonts w:asciiTheme="majorHAnsi" w:hAnsiTheme="majorHAnsi"/>
          <w:b/>
          <w:szCs w:val="24"/>
          <w:lang w:val="ru-RU"/>
        </w:rPr>
        <w:t>Матфея 19:23-24</w:t>
      </w:r>
      <w:r>
        <w:rPr>
          <w:rFonts w:asciiTheme="majorHAnsi" w:hAnsiTheme="majorHAnsi"/>
          <w:szCs w:val="24"/>
          <w:lang w:val="ru-RU"/>
        </w:rPr>
        <w:t>)</w:t>
      </w:r>
      <w:r w:rsidRPr="009A664A">
        <w:rPr>
          <w:rFonts w:asciiTheme="majorHAnsi" w:hAnsiTheme="majorHAnsi"/>
          <w:szCs w:val="24"/>
          <w:lang w:val="ru-RU"/>
        </w:rPr>
        <w:t>:</w:t>
      </w:r>
    </w:p>
    <w:p w:rsidR="00743970" w:rsidRPr="00B172B2" w:rsidRDefault="00743970" w:rsidP="00743970">
      <w:pPr>
        <w:ind w:firstLine="360"/>
        <w:contextualSpacing/>
        <w:jc w:val="both"/>
        <w:rPr>
          <w:rFonts w:asciiTheme="majorHAnsi" w:hAnsiTheme="majorHAnsi"/>
          <w:b/>
          <w:szCs w:val="24"/>
          <w:lang w:val="ru-RU"/>
        </w:rPr>
      </w:pPr>
      <w:r w:rsidRPr="00B172B2">
        <w:rPr>
          <w:rFonts w:asciiTheme="majorHAnsi" w:hAnsiTheme="majorHAnsi"/>
          <w:b/>
          <w:szCs w:val="24"/>
          <w:highlight w:val="yellow"/>
          <w:u w:val="single"/>
          <w:lang w:val="ru-RU"/>
        </w:rPr>
        <w:t>Матф.5:1-12</w:t>
      </w:r>
      <w:r>
        <w:rPr>
          <w:rFonts w:asciiTheme="majorHAnsi" w:hAnsiTheme="majorHAnsi"/>
          <w:b/>
          <w:szCs w:val="24"/>
          <w:lang w:val="ru-RU"/>
        </w:rPr>
        <w:t xml:space="preserve"> «</w:t>
      </w:r>
      <w:r w:rsidRPr="00B172B2">
        <w:rPr>
          <w:rFonts w:asciiTheme="majorHAnsi" w:hAnsiTheme="majorHAnsi"/>
          <w:b/>
          <w:szCs w:val="24"/>
          <w:lang w:val="ru-RU"/>
        </w:rPr>
        <w:t xml:space="preserve">Увидев народ, Он взошел на гору; и, когда сел, </w:t>
      </w:r>
      <w:r>
        <w:rPr>
          <w:rFonts w:asciiTheme="majorHAnsi" w:hAnsiTheme="majorHAnsi"/>
          <w:b/>
          <w:szCs w:val="24"/>
          <w:lang w:val="ru-RU"/>
        </w:rPr>
        <w:t xml:space="preserve">приступили к Нему ученики Его. </w:t>
      </w:r>
      <w:r>
        <w:rPr>
          <w:rFonts w:asciiTheme="majorHAnsi" w:hAnsiTheme="majorHAnsi"/>
          <w:b/>
          <w:szCs w:val="24"/>
          <w:vertAlign w:val="superscript"/>
          <w:lang w:val="ru-RU"/>
        </w:rPr>
        <w:t>2</w:t>
      </w:r>
      <w:r w:rsidRPr="00B172B2">
        <w:rPr>
          <w:rFonts w:asciiTheme="majorHAnsi" w:hAnsiTheme="majorHAnsi"/>
          <w:b/>
          <w:szCs w:val="24"/>
          <w:lang w:val="ru-RU"/>
        </w:rPr>
        <w:t xml:space="preserve">И Он, отверзши уста Свои, учил их, говоря: </w:t>
      </w:r>
    </w:p>
    <w:p w:rsidR="00743970" w:rsidRPr="00B172B2" w:rsidRDefault="00743970" w:rsidP="00743970">
      <w:pPr>
        <w:ind w:firstLine="360"/>
        <w:contextualSpacing/>
        <w:jc w:val="both"/>
        <w:rPr>
          <w:rFonts w:asciiTheme="majorHAnsi" w:hAnsiTheme="majorHAnsi"/>
          <w:b/>
          <w:szCs w:val="24"/>
          <w:lang w:val="ru-RU"/>
        </w:rPr>
      </w:pPr>
      <w:r w:rsidRPr="00B172B2">
        <w:rPr>
          <w:rFonts w:asciiTheme="majorHAnsi" w:hAnsiTheme="majorHAnsi"/>
          <w:b/>
          <w:szCs w:val="24"/>
          <w:vertAlign w:val="superscript"/>
          <w:lang w:val="ru-RU"/>
        </w:rPr>
        <w:t>3</w:t>
      </w:r>
      <w:r w:rsidRPr="00B172B2">
        <w:rPr>
          <w:rFonts w:asciiTheme="majorHAnsi" w:hAnsiTheme="majorHAnsi"/>
          <w:b/>
          <w:szCs w:val="24"/>
          <w:lang w:val="ru-RU"/>
        </w:rPr>
        <w:t xml:space="preserve"> БЛАЖЕННЫ НИЩИЕ ДУХОМ, ИБО ИХ ЕСТЬ ЦАРСТВО НЕБЕСНОЕ. </w:t>
      </w:r>
    </w:p>
    <w:p w:rsidR="00743970" w:rsidRPr="00B172B2" w:rsidRDefault="00743970" w:rsidP="00743970">
      <w:pPr>
        <w:ind w:firstLine="360"/>
        <w:contextualSpacing/>
        <w:jc w:val="both"/>
        <w:rPr>
          <w:rFonts w:asciiTheme="majorHAnsi" w:hAnsiTheme="majorHAnsi"/>
          <w:b/>
          <w:szCs w:val="24"/>
          <w:lang w:val="ru-RU"/>
        </w:rPr>
      </w:pPr>
      <w:r w:rsidRPr="00B172B2">
        <w:rPr>
          <w:rFonts w:asciiTheme="majorHAnsi" w:hAnsiTheme="majorHAnsi"/>
          <w:b/>
          <w:szCs w:val="24"/>
          <w:vertAlign w:val="superscript"/>
          <w:lang w:val="ru-RU"/>
        </w:rPr>
        <w:t>4</w:t>
      </w:r>
      <w:r w:rsidRPr="00B172B2">
        <w:rPr>
          <w:rFonts w:asciiTheme="majorHAnsi" w:hAnsiTheme="majorHAnsi"/>
          <w:b/>
          <w:szCs w:val="24"/>
          <w:lang w:val="ru-RU"/>
        </w:rPr>
        <w:t xml:space="preserve"> Блаженны плачущие, ибо они утешатся. </w:t>
      </w:r>
    </w:p>
    <w:p w:rsidR="00743970" w:rsidRPr="00B172B2" w:rsidRDefault="00743970" w:rsidP="00743970">
      <w:pPr>
        <w:ind w:firstLine="360"/>
        <w:contextualSpacing/>
        <w:jc w:val="both"/>
        <w:rPr>
          <w:rFonts w:asciiTheme="majorHAnsi" w:hAnsiTheme="majorHAnsi"/>
          <w:b/>
          <w:szCs w:val="24"/>
          <w:lang w:val="ru-RU"/>
        </w:rPr>
      </w:pPr>
      <w:r w:rsidRPr="00B172B2">
        <w:rPr>
          <w:rFonts w:asciiTheme="majorHAnsi" w:hAnsiTheme="majorHAnsi"/>
          <w:b/>
          <w:szCs w:val="24"/>
          <w:vertAlign w:val="superscript"/>
          <w:lang w:val="ru-RU"/>
        </w:rPr>
        <w:t>5</w:t>
      </w:r>
      <w:r w:rsidRPr="00B172B2">
        <w:rPr>
          <w:rFonts w:asciiTheme="majorHAnsi" w:hAnsiTheme="majorHAnsi"/>
          <w:b/>
          <w:szCs w:val="24"/>
          <w:lang w:val="ru-RU"/>
        </w:rPr>
        <w:t xml:space="preserve"> Блаженны кроткие, ибо они наследуют землю. </w:t>
      </w:r>
    </w:p>
    <w:p w:rsidR="00743970" w:rsidRPr="00B172B2" w:rsidRDefault="00743970" w:rsidP="00743970">
      <w:pPr>
        <w:ind w:firstLine="360"/>
        <w:contextualSpacing/>
        <w:jc w:val="both"/>
        <w:rPr>
          <w:rFonts w:asciiTheme="majorHAnsi" w:hAnsiTheme="majorHAnsi"/>
          <w:b/>
          <w:szCs w:val="24"/>
          <w:lang w:val="ru-RU"/>
        </w:rPr>
      </w:pPr>
      <w:r w:rsidRPr="00B172B2">
        <w:rPr>
          <w:rFonts w:asciiTheme="majorHAnsi" w:hAnsiTheme="majorHAnsi"/>
          <w:b/>
          <w:szCs w:val="24"/>
          <w:vertAlign w:val="superscript"/>
          <w:lang w:val="ru-RU"/>
        </w:rPr>
        <w:t>6</w:t>
      </w:r>
      <w:r w:rsidRPr="00B172B2">
        <w:rPr>
          <w:rFonts w:asciiTheme="majorHAnsi" w:hAnsiTheme="majorHAnsi"/>
          <w:b/>
          <w:szCs w:val="24"/>
          <w:lang w:val="ru-RU"/>
        </w:rPr>
        <w:t xml:space="preserve"> Блаженны алчущие и жаждущие правды, ибо они насытятся. </w:t>
      </w:r>
    </w:p>
    <w:p w:rsidR="00743970" w:rsidRPr="00B172B2" w:rsidRDefault="00743970" w:rsidP="00743970">
      <w:pPr>
        <w:ind w:firstLine="360"/>
        <w:contextualSpacing/>
        <w:jc w:val="both"/>
        <w:rPr>
          <w:rFonts w:asciiTheme="majorHAnsi" w:hAnsiTheme="majorHAnsi"/>
          <w:b/>
          <w:szCs w:val="24"/>
          <w:lang w:val="ru-RU"/>
        </w:rPr>
      </w:pPr>
      <w:r w:rsidRPr="00B172B2">
        <w:rPr>
          <w:rFonts w:asciiTheme="majorHAnsi" w:hAnsiTheme="majorHAnsi"/>
          <w:b/>
          <w:szCs w:val="24"/>
          <w:vertAlign w:val="superscript"/>
          <w:lang w:val="ru-RU"/>
        </w:rPr>
        <w:t>7</w:t>
      </w:r>
      <w:r w:rsidRPr="00B172B2">
        <w:rPr>
          <w:rFonts w:asciiTheme="majorHAnsi" w:hAnsiTheme="majorHAnsi"/>
          <w:b/>
          <w:szCs w:val="24"/>
          <w:lang w:val="ru-RU"/>
        </w:rPr>
        <w:t xml:space="preserve"> Блаженны милостивые, ибо они помилованы будут. </w:t>
      </w:r>
    </w:p>
    <w:p w:rsidR="00743970" w:rsidRPr="00B172B2" w:rsidRDefault="00743970" w:rsidP="00743970">
      <w:pPr>
        <w:ind w:firstLine="360"/>
        <w:contextualSpacing/>
        <w:jc w:val="both"/>
        <w:rPr>
          <w:rFonts w:asciiTheme="majorHAnsi" w:hAnsiTheme="majorHAnsi"/>
          <w:b/>
          <w:szCs w:val="24"/>
          <w:lang w:val="ru-RU"/>
        </w:rPr>
      </w:pPr>
      <w:r w:rsidRPr="00B172B2">
        <w:rPr>
          <w:rFonts w:asciiTheme="majorHAnsi" w:hAnsiTheme="majorHAnsi"/>
          <w:b/>
          <w:szCs w:val="24"/>
          <w:vertAlign w:val="superscript"/>
          <w:lang w:val="ru-RU"/>
        </w:rPr>
        <w:t>8</w:t>
      </w:r>
      <w:r w:rsidRPr="00B172B2">
        <w:rPr>
          <w:rFonts w:asciiTheme="majorHAnsi" w:hAnsiTheme="majorHAnsi"/>
          <w:b/>
          <w:szCs w:val="24"/>
          <w:lang w:val="ru-RU"/>
        </w:rPr>
        <w:t xml:space="preserve"> Блаженны чистые сердцем, ибо они Бога узрят. </w:t>
      </w:r>
    </w:p>
    <w:p w:rsidR="00743970" w:rsidRPr="00B172B2" w:rsidRDefault="00743970" w:rsidP="00743970">
      <w:pPr>
        <w:ind w:firstLine="360"/>
        <w:contextualSpacing/>
        <w:jc w:val="both"/>
        <w:rPr>
          <w:rFonts w:asciiTheme="majorHAnsi" w:hAnsiTheme="majorHAnsi"/>
          <w:b/>
          <w:szCs w:val="24"/>
          <w:lang w:val="ru-RU"/>
        </w:rPr>
      </w:pPr>
      <w:r w:rsidRPr="00EC762D">
        <w:rPr>
          <w:rFonts w:asciiTheme="majorHAnsi" w:hAnsiTheme="majorHAnsi"/>
          <w:b/>
          <w:szCs w:val="24"/>
          <w:vertAlign w:val="superscript"/>
          <w:lang w:val="ru-RU"/>
        </w:rPr>
        <w:t>9</w:t>
      </w:r>
      <w:r w:rsidRPr="00B172B2">
        <w:rPr>
          <w:rFonts w:asciiTheme="majorHAnsi" w:hAnsiTheme="majorHAnsi"/>
          <w:b/>
          <w:szCs w:val="24"/>
          <w:lang w:val="ru-RU"/>
        </w:rPr>
        <w:t xml:space="preserve"> Блаженны миротворцы, ибо они будут наречены сынами Божиими. </w:t>
      </w:r>
    </w:p>
    <w:p w:rsidR="00743970" w:rsidRPr="00B172B2" w:rsidRDefault="00743970" w:rsidP="00743970">
      <w:pPr>
        <w:ind w:firstLine="360"/>
        <w:contextualSpacing/>
        <w:jc w:val="both"/>
        <w:rPr>
          <w:rFonts w:asciiTheme="majorHAnsi" w:hAnsiTheme="majorHAnsi"/>
          <w:b/>
          <w:szCs w:val="24"/>
          <w:lang w:val="ru-RU"/>
        </w:rPr>
      </w:pPr>
      <w:r w:rsidRPr="00EC762D">
        <w:rPr>
          <w:rFonts w:asciiTheme="majorHAnsi" w:hAnsiTheme="majorHAnsi"/>
          <w:b/>
          <w:szCs w:val="24"/>
          <w:vertAlign w:val="superscript"/>
          <w:lang w:val="ru-RU"/>
        </w:rPr>
        <w:t>10</w:t>
      </w:r>
      <w:r w:rsidRPr="00B172B2">
        <w:rPr>
          <w:rFonts w:asciiTheme="majorHAnsi" w:hAnsiTheme="majorHAnsi"/>
          <w:b/>
          <w:szCs w:val="24"/>
          <w:lang w:val="ru-RU"/>
        </w:rPr>
        <w:t xml:space="preserve"> </w:t>
      </w:r>
      <w:r w:rsidRPr="00625E68">
        <w:rPr>
          <w:rFonts w:asciiTheme="majorHAnsi" w:hAnsiTheme="majorHAnsi"/>
          <w:b/>
          <w:szCs w:val="24"/>
          <w:lang w:val="ru-RU"/>
        </w:rPr>
        <w:t>Б</w:t>
      </w:r>
      <w:r w:rsidRPr="00B172B2">
        <w:rPr>
          <w:rFonts w:asciiTheme="majorHAnsi" w:hAnsiTheme="majorHAnsi"/>
          <w:b/>
          <w:szCs w:val="24"/>
          <w:lang w:val="ru-RU"/>
        </w:rPr>
        <w:t xml:space="preserve">лаженны изгнанные за правду, ИБО ИХ ЕСТЬ ЦАРСТВО НЕБЕСНОЕ. </w:t>
      </w:r>
    </w:p>
    <w:p w:rsidR="00743970" w:rsidRDefault="00743970" w:rsidP="00743970">
      <w:pPr>
        <w:ind w:firstLine="360"/>
        <w:contextualSpacing/>
        <w:jc w:val="both"/>
        <w:rPr>
          <w:rFonts w:asciiTheme="majorHAnsi" w:hAnsiTheme="majorHAnsi"/>
          <w:b/>
          <w:szCs w:val="24"/>
          <w:lang w:val="ru-RU"/>
        </w:rPr>
      </w:pPr>
      <w:r w:rsidRPr="00EC762D">
        <w:rPr>
          <w:rFonts w:asciiTheme="majorHAnsi" w:hAnsiTheme="majorHAnsi"/>
          <w:b/>
          <w:szCs w:val="24"/>
          <w:vertAlign w:val="superscript"/>
          <w:lang w:val="ru-RU"/>
        </w:rPr>
        <w:t>11</w:t>
      </w:r>
      <w:r w:rsidRPr="00B172B2">
        <w:rPr>
          <w:rFonts w:asciiTheme="majorHAnsi" w:hAnsiTheme="majorHAnsi"/>
          <w:b/>
          <w:szCs w:val="24"/>
          <w:lang w:val="ru-RU"/>
        </w:rPr>
        <w:t xml:space="preserve"> Блаженны вы, когда будут поносить вас и гнать</w:t>
      </w:r>
      <w:r>
        <w:rPr>
          <w:rFonts w:asciiTheme="majorHAnsi" w:hAnsiTheme="majorHAnsi"/>
          <w:b/>
          <w:szCs w:val="24"/>
          <w:lang w:val="ru-RU"/>
        </w:rPr>
        <w:t>,</w:t>
      </w:r>
      <w:r w:rsidRPr="00B172B2">
        <w:rPr>
          <w:rFonts w:asciiTheme="majorHAnsi" w:hAnsiTheme="majorHAnsi"/>
          <w:b/>
          <w:szCs w:val="24"/>
          <w:lang w:val="ru-RU"/>
        </w:rPr>
        <w:t xml:space="preserve"> и всячески </w:t>
      </w:r>
      <w:r>
        <w:rPr>
          <w:rFonts w:asciiTheme="majorHAnsi" w:hAnsiTheme="majorHAnsi"/>
          <w:b/>
          <w:szCs w:val="24"/>
          <w:lang w:val="ru-RU"/>
        </w:rPr>
        <w:t xml:space="preserve">неправедно злословить за Меня. </w:t>
      </w:r>
      <w:r w:rsidRPr="00B172B2">
        <w:rPr>
          <w:rFonts w:asciiTheme="majorHAnsi" w:hAnsiTheme="majorHAnsi"/>
          <w:b/>
          <w:szCs w:val="24"/>
          <w:vertAlign w:val="superscript"/>
          <w:lang w:val="ru-RU"/>
        </w:rPr>
        <w:t>12</w:t>
      </w:r>
      <w:r w:rsidRPr="00B172B2">
        <w:rPr>
          <w:rFonts w:asciiTheme="majorHAnsi" w:hAnsiTheme="majorHAnsi"/>
          <w:b/>
          <w:szCs w:val="24"/>
          <w:lang w:val="ru-RU"/>
        </w:rPr>
        <w:t>Радуйтесь и веселитесь, ибо велика ваша награда на небесах: так гнали [и] пророков, бывших прежде вас</w:t>
      </w:r>
      <w:r>
        <w:rPr>
          <w:rFonts w:asciiTheme="majorHAnsi" w:hAnsiTheme="majorHAnsi"/>
          <w:b/>
          <w:szCs w:val="24"/>
          <w:lang w:val="ru-RU"/>
        </w:rPr>
        <w:t>»</w:t>
      </w:r>
      <w:r w:rsidRPr="00B172B2">
        <w:rPr>
          <w:rFonts w:asciiTheme="majorHAnsi" w:hAnsiTheme="majorHAnsi"/>
          <w:b/>
          <w:szCs w:val="24"/>
          <w:lang w:val="ru-RU"/>
        </w:rPr>
        <w:t xml:space="preserve">. </w:t>
      </w:r>
    </w:p>
    <w:p w:rsidR="00743970" w:rsidRDefault="00743970" w:rsidP="00743970">
      <w:pPr>
        <w:ind w:firstLine="360"/>
        <w:contextualSpacing/>
        <w:jc w:val="both"/>
        <w:rPr>
          <w:rFonts w:asciiTheme="majorHAnsi" w:hAnsiTheme="majorHAnsi"/>
          <w:b/>
          <w:szCs w:val="24"/>
          <w:lang w:val="ru-RU"/>
        </w:rPr>
      </w:pPr>
    </w:p>
    <w:p w:rsidR="00743970" w:rsidRPr="00743970" w:rsidRDefault="00743970" w:rsidP="00743970">
      <w:pPr>
        <w:ind w:firstLine="360"/>
        <w:contextualSpacing/>
        <w:jc w:val="both"/>
        <w:rPr>
          <w:rFonts w:asciiTheme="majorHAnsi" w:hAnsiTheme="majorHAnsi"/>
          <w:b/>
          <w:szCs w:val="24"/>
          <w:lang w:val="ru-RU"/>
        </w:rPr>
        <w:sectPr w:rsidR="00743970" w:rsidRPr="00743970" w:rsidSect="00682FE7">
          <w:headerReference w:type="default" r:id="rId12"/>
          <w:pgSz w:w="12240" w:h="15840"/>
          <w:pgMar w:top="1440" w:right="1440" w:bottom="1440" w:left="1440" w:header="288" w:footer="0" w:gutter="0"/>
          <w:cols w:space="720"/>
          <w:docGrid w:linePitch="360"/>
        </w:sectPr>
      </w:pPr>
    </w:p>
    <w:p w:rsidR="008412CE" w:rsidRPr="008412CE" w:rsidRDefault="008412CE" w:rsidP="00FC17A2">
      <w:pPr>
        <w:pStyle w:val="Heading1"/>
        <w:ind w:firstLine="360"/>
        <w:rPr>
          <w:lang w:val="ru-RU"/>
        </w:rPr>
      </w:pPr>
      <w:bookmarkStart w:id="1022" w:name="_Toc532465986"/>
      <w:r>
        <w:rPr>
          <w:lang w:val="ru-RU"/>
        </w:rPr>
        <w:lastRenderedPageBreak/>
        <w:t xml:space="preserve">ИИСУС ХРИСТОС </w:t>
      </w:r>
      <w:r w:rsidR="00997FF1">
        <w:rPr>
          <w:lang w:val="ru-RU"/>
        </w:rPr>
        <w:t>–</w:t>
      </w:r>
      <w:r>
        <w:rPr>
          <w:lang w:val="ru-RU"/>
        </w:rPr>
        <w:t xml:space="preserve"> ЦАРЬ</w:t>
      </w:r>
      <w:bookmarkEnd w:id="1022"/>
    </w:p>
    <w:p w:rsidR="008412CE" w:rsidRPr="008412CE" w:rsidRDefault="00922A08" w:rsidP="004B29F6">
      <w:pPr>
        <w:pStyle w:val="Heading2"/>
      </w:pPr>
      <w:bookmarkStart w:id="1023" w:name="_Toc532465987"/>
      <w:r>
        <w:t xml:space="preserve">1. </w:t>
      </w:r>
      <w:r w:rsidR="008412CE" w:rsidRPr="008412CE">
        <w:t>Бог помазывает Иисуса Христа Царём</w:t>
      </w:r>
      <w:bookmarkEnd w:id="1023"/>
    </w:p>
    <w:p w:rsidR="00743970" w:rsidRPr="00222BCE" w:rsidRDefault="00743970" w:rsidP="00743970">
      <w:pPr>
        <w:ind w:firstLine="360"/>
        <w:jc w:val="both"/>
        <w:rPr>
          <w:rFonts w:eastAsia="Times New Roman" w:cs="Times New Roman"/>
          <w:b/>
          <w:szCs w:val="28"/>
          <w:lang w:val="ru-RU"/>
        </w:rPr>
      </w:pPr>
      <w:r w:rsidRPr="00222BCE">
        <w:rPr>
          <w:b/>
          <w:szCs w:val="28"/>
          <w:highlight w:val="yellow"/>
          <w:u w:val="single"/>
          <w:lang w:val="ru-RU"/>
        </w:rPr>
        <w:t>Пс.46:8</w:t>
      </w:r>
      <w:r w:rsidRPr="00743970">
        <w:rPr>
          <w:b/>
          <w:szCs w:val="28"/>
          <w:highlight w:val="yellow"/>
          <w:u w:val="single"/>
          <w:lang w:val="ru-RU"/>
        </w:rPr>
        <w:t>(а)</w:t>
      </w:r>
      <w:r w:rsidRPr="00222BCE">
        <w:rPr>
          <w:b/>
          <w:szCs w:val="28"/>
          <w:lang w:val="ru-RU"/>
        </w:rPr>
        <w:t xml:space="preserve"> </w:t>
      </w:r>
      <w:r>
        <w:rPr>
          <w:b/>
          <w:szCs w:val="28"/>
          <w:lang w:val="ru-RU"/>
        </w:rPr>
        <w:t xml:space="preserve"> </w:t>
      </w:r>
      <w:r w:rsidRPr="00222BCE">
        <w:rPr>
          <w:b/>
          <w:szCs w:val="28"/>
          <w:lang w:val="ru-RU"/>
        </w:rPr>
        <w:t>«Ибо БОГ - ЦА</w:t>
      </w:r>
      <w:r>
        <w:rPr>
          <w:b/>
          <w:szCs w:val="28"/>
          <w:lang w:val="ru-RU"/>
        </w:rPr>
        <w:t>РЬ ВСЕЙ ЗЕМЛИ</w:t>
      </w:r>
      <w:r w:rsidRPr="00222BCE">
        <w:rPr>
          <w:b/>
          <w:szCs w:val="28"/>
          <w:lang w:val="ru-RU"/>
        </w:rPr>
        <w:t>».</w:t>
      </w:r>
    </w:p>
    <w:p w:rsidR="00743970" w:rsidRPr="00743970" w:rsidRDefault="00743970" w:rsidP="008D2215">
      <w:pPr>
        <w:ind w:firstLine="360"/>
        <w:jc w:val="both"/>
        <w:rPr>
          <w:rFonts w:eastAsia="Times New Roman" w:cs="Times New Roman"/>
          <w:b/>
          <w:szCs w:val="28"/>
          <w:lang w:val="ru-RU"/>
        </w:rPr>
      </w:pPr>
      <w:r w:rsidRPr="00222BCE">
        <w:rPr>
          <w:rFonts w:eastAsia="Times New Roman" w:cs="Times New Roman"/>
          <w:b/>
          <w:szCs w:val="28"/>
          <w:highlight w:val="yellow"/>
          <w:u w:val="single"/>
          <w:lang w:val="ru-RU"/>
        </w:rPr>
        <w:t>Пс.95:10</w:t>
      </w:r>
      <w:r w:rsidRPr="00222BCE">
        <w:rPr>
          <w:rFonts w:eastAsia="Times New Roman" w:cs="Times New Roman"/>
          <w:b/>
          <w:szCs w:val="28"/>
          <w:lang w:val="ru-RU"/>
        </w:rPr>
        <w:t xml:space="preserve"> «Скажите народам: ГОСПОДЬ ЦАРСТВУЕТ! ПОТОМУ ТВЕРДА ВСЕЛЕННАЯ, не поколеблется. Он будет</w:t>
      </w:r>
      <w:r>
        <w:rPr>
          <w:rFonts w:eastAsia="Times New Roman" w:cs="Times New Roman"/>
          <w:b/>
          <w:szCs w:val="28"/>
          <w:lang w:val="ru-RU"/>
        </w:rPr>
        <w:t xml:space="preserve"> судить народы по правде».</w:t>
      </w:r>
    </w:p>
    <w:p w:rsidR="0072416E" w:rsidRDefault="00743970" w:rsidP="008D2215">
      <w:pPr>
        <w:ind w:firstLine="360"/>
        <w:jc w:val="both"/>
        <w:rPr>
          <w:rFonts w:asciiTheme="majorHAnsi" w:hAnsiTheme="majorHAnsi"/>
          <w:szCs w:val="24"/>
          <w:lang w:val="ru-RU"/>
        </w:rPr>
      </w:pPr>
      <w:r>
        <w:rPr>
          <w:rFonts w:asciiTheme="majorHAnsi" w:hAnsiTheme="majorHAnsi"/>
          <w:szCs w:val="24"/>
          <w:lang w:val="ru-RU"/>
        </w:rPr>
        <w:t xml:space="preserve">Будучи Царём вселенной, </w:t>
      </w:r>
      <w:r w:rsidR="0072416E">
        <w:rPr>
          <w:rFonts w:asciiTheme="majorHAnsi" w:hAnsiTheme="majorHAnsi"/>
          <w:szCs w:val="24"/>
          <w:lang w:val="ru-RU"/>
        </w:rPr>
        <w:t>Бог помазал Своего Сына Иисуса Христа Царём над Сионом (Иерусалимом, и, следовательно, над Израилем). Бог дал Ему, как Царю, в наследие не только Израиль, но и все народы земли:</w:t>
      </w:r>
    </w:p>
    <w:p w:rsidR="0072416E" w:rsidRDefault="0072416E" w:rsidP="0072416E">
      <w:pPr>
        <w:ind w:firstLine="360"/>
        <w:jc w:val="both"/>
        <w:rPr>
          <w:rFonts w:asciiTheme="majorHAnsi" w:hAnsiTheme="majorHAnsi"/>
          <w:b/>
          <w:szCs w:val="24"/>
          <w:lang w:val="ru-RU"/>
        </w:rPr>
      </w:pPr>
      <w:r w:rsidRPr="0072416E">
        <w:rPr>
          <w:rFonts w:asciiTheme="majorHAnsi" w:hAnsiTheme="majorHAnsi"/>
          <w:b/>
          <w:szCs w:val="24"/>
          <w:highlight w:val="yellow"/>
          <w:u w:val="single"/>
          <w:lang w:val="ru-RU"/>
        </w:rPr>
        <w:t>Пс.2:1-9</w:t>
      </w:r>
      <w:r>
        <w:rPr>
          <w:rFonts w:asciiTheme="majorHAnsi" w:hAnsiTheme="majorHAnsi"/>
          <w:szCs w:val="24"/>
          <w:lang w:val="ru-RU"/>
        </w:rPr>
        <w:t xml:space="preserve"> </w:t>
      </w:r>
      <w:r w:rsidRPr="0072416E">
        <w:rPr>
          <w:rFonts w:asciiTheme="majorHAnsi" w:hAnsiTheme="majorHAnsi"/>
          <w:b/>
          <w:szCs w:val="24"/>
          <w:lang w:val="ru-RU"/>
        </w:rPr>
        <w:t xml:space="preserve">«Зачем мятутся народы, и племена замышляют тщетное? </w:t>
      </w:r>
      <w:r w:rsidRPr="0072416E">
        <w:rPr>
          <w:rFonts w:asciiTheme="majorHAnsi" w:hAnsiTheme="majorHAnsi"/>
          <w:b/>
          <w:szCs w:val="24"/>
          <w:vertAlign w:val="superscript"/>
          <w:lang w:val="ru-RU"/>
        </w:rPr>
        <w:t>2</w:t>
      </w:r>
      <w:r w:rsidRPr="0072416E">
        <w:rPr>
          <w:rFonts w:asciiTheme="majorHAnsi" w:hAnsiTheme="majorHAnsi"/>
          <w:b/>
          <w:szCs w:val="24"/>
          <w:lang w:val="ru-RU"/>
        </w:rPr>
        <w:t xml:space="preserve">Восстают цари земли, и князья совещаются вместе против Господа и против Помазанника Его. </w:t>
      </w:r>
      <w:r w:rsidRPr="0072416E">
        <w:rPr>
          <w:rFonts w:asciiTheme="majorHAnsi" w:hAnsiTheme="majorHAnsi"/>
          <w:b/>
          <w:szCs w:val="24"/>
          <w:vertAlign w:val="superscript"/>
          <w:lang w:val="ru-RU"/>
        </w:rPr>
        <w:t>3</w:t>
      </w:r>
      <w:r w:rsidRPr="0072416E">
        <w:rPr>
          <w:rFonts w:asciiTheme="majorHAnsi" w:hAnsiTheme="majorHAnsi"/>
          <w:b/>
          <w:szCs w:val="24"/>
          <w:lang w:val="ru-RU"/>
        </w:rPr>
        <w:t xml:space="preserve">Расторгнем узы их, и свергнем с себя оковы их. </w:t>
      </w:r>
      <w:r w:rsidRPr="0072416E">
        <w:rPr>
          <w:rFonts w:asciiTheme="majorHAnsi" w:hAnsiTheme="majorHAnsi"/>
          <w:b/>
          <w:szCs w:val="24"/>
          <w:vertAlign w:val="superscript"/>
          <w:lang w:val="ru-RU"/>
        </w:rPr>
        <w:t>4</w:t>
      </w:r>
      <w:r w:rsidRPr="0072416E">
        <w:rPr>
          <w:rFonts w:asciiTheme="majorHAnsi" w:hAnsiTheme="majorHAnsi"/>
          <w:b/>
          <w:szCs w:val="24"/>
          <w:lang w:val="ru-RU"/>
        </w:rPr>
        <w:t xml:space="preserve">Живущий на небесах посмеется, Господь поругается им. </w:t>
      </w:r>
      <w:r w:rsidRPr="0072416E">
        <w:rPr>
          <w:rFonts w:asciiTheme="majorHAnsi" w:hAnsiTheme="majorHAnsi"/>
          <w:b/>
          <w:szCs w:val="24"/>
          <w:vertAlign w:val="superscript"/>
          <w:lang w:val="ru-RU"/>
        </w:rPr>
        <w:t>5</w:t>
      </w:r>
      <w:r w:rsidRPr="0072416E">
        <w:rPr>
          <w:rFonts w:asciiTheme="majorHAnsi" w:hAnsiTheme="majorHAnsi"/>
          <w:b/>
          <w:szCs w:val="24"/>
          <w:lang w:val="ru-RU"/>
        </w:rPr>
        <w:t xml:space="preserve">Тогда скажет им во гневе Своем и яростью Своею приведет их в смятение: </w:t>
      </w:r>
      <w:r w:rsidRPr="0072416E">
        <w:rPr>
          <w:rFonts w:asciiTheme="majorHAnsi" w:hAnsiTheme="majorHAnsi"/>
          <w:b/>
          <w:szCs w:val="24"/>
          <w:vertAlign w:val="superscript"/>
          <w:lang w:val="ru-RU"/>
        </w:rPr>
        <w:t>6</w:t>
      </w:r>
      <w:r w:rsidR="00502E9D" w:rsidRPr="0072416E">
        <w:rPr>
          <w:rFonts w:asciiTheme="majorHAnsi" w:hAnsiTheme="majorHAnsi"/>
          <w:b/>
          <w:szCs w:val="24"/>
          <w:lang w:val="ru-RU"/>
        </w:rPr>
        <w:t>Я ПОМАЗАЛ ЦАРЯ МОЕГО НАД СИОНОМ, СВЯТОЮ ГОРОЮ МОЕЮ</w:t>
      </w:r>
      <w:r w:rsidRPr="0072416E">
        <w:rPr>
          <w:rFonts w:asciiTheme="majorHAnsi" w:hAnsiTheme="majorHAnsi"/>
          <w:b/>
          <w:szCs w:val="24"/>
          <w:lang w:val="ru-RU"/>
        </w:rPr>
        <w:t xml:space="preserve">; </w:t>
      </w:r>
      <w:r w:rsidRPr="0072416E">
        <w:rPr>
          <w:rFonts w:asciiTheme="majorHAnsi" w:hAnsiTheme="majorHAnsi"/>
          <w:b/>
          <w:szCs w:val="24"/>
          <w:vertAlign w:val="superscript"/>
          <w:lang w:val="ru-RU"/>
        </w:rPr>
        <w:t>7</w:t>
      </w:r>
      <w:r w:rsidRPr="0072416E">
        <w:rPr>
          <w:rFonts w:asciiTheme="majorHAnsi" w:hAnsiTheme="majorHAnsi"/>
          <w:b/>
          <w:szCs w:val="24"/>
          <w:lang w:val="ru-RU"/>
        </w:rPr>
        <w:t xml:space="preserve">возвещу определение: Господь сказал Мне: Ты Сын Мой; Я ныне родил Тебя; </w:t>
      </w:r>
      <w:r w:rsidRPr="0072416E">
        <w:rPr>
          <w:rFonts w:asciiTheme="majorHAnsi" w:hAnsiTheme="majorHAnsi"/>
          <w:b/>
          <w:szCs w:val="24"/>
          <w:vertAlign w:val="superscript"/>
          <w:lang w:val="ru-RU"/>
        </w:rPr>
        <w:t>8</w:t>
      </w:r>
      <w:r w:rsidR="00502E9D" w:rsidRPr="0072416E">
        <w:rPr>
          <w:rFonts w:asciiTheme="majorHAnsi" w:hAnsiTheme="majorHAnsi"/>
          <w:b/>
          <w:szCs w:val="24"/>
          <w:lang w:val="ru-RU"/>
        </w:rPr>
        <w:t>ПРОСИ У МЕНЯ, И ДАМ НАРОДЫ В НАСЛЕДИЕ ТЕБЕ И ПРЕДЕЛЫ ЗЕМЛИ ВО ВЛАДЕНИЕ ТЕБЕ</w:t>
      </w:r>
      <w:r w:rsidRPr="0072416E">
        <w:rPr>
          <w:rFonts w:asciiTheme="majorHAnsi" w:hAnsiTheme="majorHAnsi"/>
          <w:b/>
          <w:szCs w:val="24"/>
          <w:lang w:val="ru-RU"/>
        </w:rPr>
        <w:t xml:space="preserve">; </w:t>
      </w:r>
      <w:r w:rsidRPr="0072416E">
        <w:rPr>
          <w:rFonts w:asciiTheme="majorHAnsi" w:hAnsiTheme="majorHAnsi"/>
          <w:b/>
          <w:szCs w:val="24"/>
          <w:vertAlign w:val="superscript"/>
          <w:lang w:val="ru-RU"/>
        </w:rPr>
        <w:t>9</w:t>
      </w:r>
      <w:r w:rsidRPr="0072416E">
        <w:rPr>
          <w:rFonts w:asciiTheme="majorHAnsi" w:hAnsiTheme="majorHAnsi"/>
          <w:b/>
          <w:szCs w:val="24"/>
          <w:lang w:val="ru-RU"/>
        </w:rPr>
        <w:t xml:space="preserve">Ты поразишь их жезлом железным; сокрушишь их, как сосуд горшечника». </w:t>
      </w:r>
    </w:p>
    <w:p w:rsidR="008412CE" w:rsidRPr="008412CE" w:rsidRDefault="00922A08" w:rsidP="004B29F6">
      <w:pPr>
        <w:pStyle w:val="Heading2"/>
      </w:pPr>
      <w:bookmarkStart w:id="1024" w:name="_Toc532465988"/>
      <w:r>
        <w:t xml:space="preserve">2. </w:t>
      </w:r>
      <w:r w:rsidR="008412CE" w:rsidRPr="008412CE">
        <w:t>Отвержение и распятие Царя Иисуса Христа</w:t>
      </w:r>
      <w:bookmarkEnd w:id="1024"/>
    </w:p>
    <w:p w:rsidR="004715F4" w:rsidRDefault="004715F4" w:rsidP="0072416E">
      <w:pPr>
        <w:ind w:firstLine="360"/>
        <w:jc w:val="both"/>
        <w:rPr>
          <w:rFonts w:asciiTheme="majorHAnsi" w:hAnsiTheme="majorHAnsi"/>
          <w:szCs w:val="24"/>
          <w:lang w:val="ru-RU"/>
        </w:rPr>
      </w:pPr>
      <w:r>
        <w:rPr>
          <w:rFonts w:asciiTheme="majorHAnsi" w:hAnsiTheme="majorHAnsi"/>
          <w:szCs w:val="24"/>
          <w:lang w:val="ru-RU"/>
        </w:rPr>
        <w:t>Когда Иисус Христос пришёл на землю, как Царь, Он был отвергнут, и против Него восстали цари земли и князья, предав Его смерти</w:t>
      </w:r>
      <w:r w:rsidR="00743970">
        <w:rPr>
          <w:rFonts w:asciiTheme="majorHAnsi" w:hAnsiTheme="majorHAnsi"/>
          <w:szCs w:val="24"/>
          <w:lang w:val="ru-RU"/>
        </w:rPr>
        <w:t>. Совершилось то, о чём предвещал второй Псалом</w:t>
      </w:r>
      <w:r>
        <w:rPr>
          <w:rFonts w:asciiTheme="majorHAnsi" w:hAnsiTheme="majorHAnsi"/>
          <w:szCs w:val="24"/>
          <w:lang w:val="ru-RU"/>
        </w:rPr>
        <w:t>:</w:t>
      </w:r>
    </w:p>
    <w:p w:rsidR="00EB0B08" w:rsidRDefault="00EB0B08" w:rsidP="004715F4">
      <w:pPr>
        <w:ind w:firstLine="360"/>
        <w:jc w:val="both"/>
        <w:rPr>
          <w:rFonts w:asciiTheme="majorHAnsi" w:hAnsiTheme="majorHAnsi"/>
          <w:b/>
          <w:szCs w:val="24"/>
          <w:lang w:val="ru-RU"/>
        </w:rPr>
      </w:pPr>
      <w:r w:rsidRPr="00EB0B08">
        <w:rPr>
          <w:rFonts w:asciiTheme="majorHAnsi" w:hAnsiTheme="majorHAnsi"/>
          <w:b/>
          <w:szCs w:val="24"/>
          <w:highlight w:val="yellow"/>
          <w:u w:val="single"/>
          <w:lang w:val="ru-RU"/>
        </w:rPr>
        <w:t>Деян.4:24-28</w:t>
      </w:r>
      <w:r>
        <w:rPr>
          <w:rFonts w:asciiTheme="majorHAnsi" w:hAnsiTheme="majorHAnsi"/>
          <w:szCs w:val="24"/>
          <w:vertAlign w:val="superscript"/>
          <w:lang w:val="ru-RU"/>
        </w:rPr>
        <w:t xml:space="preserve"> </w:t>
      </w:r>
      <w:r w:rsidRPr="00EB0B08">
        <w:rPr>
          <w:rFonts w:asciiTheme="majorHAnsi" w:hAnsiTheme="majorHAnsi"/>
          <w:b/>
          <w:szCs w:val="24"/>
          <w:lang w:val="ru-RU"/>
        </w:rPr>
        <w:t>«</w:t>
      </w:r>
      <w:r w:rsidR="004715F4" w:rsidRPr="00EB0B08">
        <w:rPr>
          <w:rFonts w:asciiTheme="majorHAnsi" w:hAnsiTheme="majorHAnsi"/>
          <w:b/>
          <w:szCs w:val="24"/>
          <w:lang w:val="ru-RU"/>
        </w:rPr>
        <w:t xml:space="preserve">Они же, выслушав, единодушно возвысили голос к Богу и сказали: Владыко Боже, сотворивший небо и землю и море и все, что в них! </w:t>
      </w:r>
      <w:r w:rsidR="004715F4" w:rsidRPr="00EB0B08">
        <w:rPr>
          <w:rFonts w:asciiTheme="majorHAnsi" w:hAnsiTheme="majorHAnsi"/>
          <w:b/>
          <w:szCs w:val="24"/>
          <w:vertAlign w:val="superscript"/>
          <w:lang w:val="ru-RU"/>
        </w:rPr>
        <w:t>25</w:t>
      </w:r>
      <w:r w:rsidR="004715F4" w:rsidRPr="00EB0B08">
        <w:rPr>
          <w:rFonts w:asciiTheme="majorHAnsi" w:hAnsiTheme="majorHAnsi"/>
          <w:b/>
          <w:szCs w:val="24"/>
          <w:lang w:val="ru-RU"/>
        </w:rPr>
        <w:t xml:space="preserve">Ты устами отца нашего Давида, раба Твоего, сказал Духом Святым: что мятутся язычники, и народы замышляют тщетное? </w:t>
      </w:r>
      <w:r w:rsidR="004715F4" w:rsidRPr="00EB0B08">
        <w:rPr>
          <w:rFonts w:asciiTheme="majorHAnsi" w:hAnsiTheme="majorHAnsi"/>
          <w:b/>
          <w:szCs w:val="24"/>
          <w:vertAlign w:val="superscript"/>
          <w:lang w:val="ru-RU"/>
        </w:rPr>
        <w:t>26</w:t>
      </w:r>
      <w:r w:rsidR="004715F4" w:rsidRPr="00EB0B08">
        <w:rPr>
          <w:rFonts w:asciiTheme="majorHAnsi" w:hAnsiTheme="majorHAnsi"/>
          <w:b/>
          <w:szCs w:val="24"/>
          <w:lang w:val="ru-RU"/>
        </w:rPr>
        <w:t xml:space="preserve">Восстали цари земные, и князи собрались вместе на Господа и на Христа Его. </w:t>
      </w:r>
      <w:r w:rsidR="004715F4" w:rsidRPr="00EB0B08">
        <w:rPr>
          <w:rFonts w:asciiTheme="majorHAnsi" w:hAnsiTheme="majorHAnsi"/>
          <w:b/>
          <w:szCs w:val="24"/>
          <w:vertAlign w:val="superscript"/>
          <w:lang w:val="ru-RU"/>
        </w:rPr>
        <w:t>27</w:t>
      </w:r>
      <w:r w:rsidR="004715F4" w:rsidRPr="00EB0B08">
        <w:rPr>
          <w:rFonts w:asciiTheme="majorHAnsi" w:hAnsiTheme="majorHAnsi"/>
          <w:b/>
          <w:szCs w:val="24"/>
          <w:lang w:val="ru-RU"/>
        </w:rPr>
        <w:t xml:space="preserve">Ибо поистине собрались в городе сем на </w:t>
      </w:r>
      <w:r w:rsidR="005F4506">
        <w:rPr>
          <w:rFonts w:asciiTheme="majorHAnsi" w:hAnsiTheme="majorHAnsi"/>
          <w:b/>
          <w:szCs w:val="24"/>
          <w:lang w:val="ru-RU"/>
        </w:rPr>
        <w:t>Святого</w:t>
      </w:r>
      <w:r w:rsidR="004715F4" w:rsidRPr="00EB0B08">
        <w:rPr>
          <w:rFonts w:asciiTheme="majorHAnsi" w:hAnsiTheme="majorHAnsi"/>
          <w:b/>
          <w:szCs w:val="24"/>
          <w:lang w:val="ru-RU"/>
        </w:rPr>
        <w:t xml:space="preserve"> Сына Твоего Иисуса, помазанного Тобою, Ирод и Понтий Пилат с язычниками и народом Израильским, </w:t>
      </w:r>
      <w:r w:rsidR="004715F4" w:rsidRPr="00EB0B08">
        <w:rPr>
          <w:rFonts w:asciiTheme="majorHAnsi" w:hAnsiTheme="majorHAnsi"/>
          <w:b/>
          <w:szCs w:val="24"/>
          <w:vertAlign w:val="superscript"/>
          <w:lang w:val="ru-RU"/>
        </w:rPr>
        <w:t>28</w:t>
      </w:r>
      <w:r w:rsidR="004715F4" w:rsidRPr="00EB0B08">
        <w:rPr>
          <w:rFonts w:asciiTheme="majorHAnsi" w:hAnsiTheme="majorHAnsi"/>
          <w:b/>
          <w:szCs w:val="24"/>
          <w:lang w:val="ru-RU"/>
        </w:rPr>
        <w:t>чтобы сделать то, чему быть предопределила рука Твоя и совет Твой</w:t>
      </w:r>
      <w:r w:rsidRPr="00EB0B08">
        <w:rPr>
          <w:rFonts w:asciiTheme="majorHAnsi" w:hAnsiTheme="majorHAnsi"/>
          <w:b/>
          <w:szCs w:val="24"/>
          <w:lang w:val="ru-RU"/>
        </w:rPr>
        <w:t>»</w:t>
      </w:r>
      <w:r w:rsidR="004715F4" w:rsidRPr="00EB0B08">
        <w:rPr>
          <w:rFonts w:asciiTheme="majorHAnsi" w:hAnsiTheme="majorHAnsi"/>
          <w:b/>
          <w:szCs w:val="24"/>
          <w:lang w:val="ru-RU"/>
        </w:rPr>
        <w:t xml:space="preserve">. </w:t>
      </w:r>
    </w:p>
    <w:p w:rsidR="004715F4" w:rsidRPr="00EB0B08" w:rsidRDefault="004715F4" w:rsidP="004715F4">
      <w:pPr>
        <w:ind w:firstLine="360"/>
        <w:jc w:val="both"/>
        <w:rPr>
          <w:rFonts w:asciiTheme="majorHAnsi" w:hAnsiTheme="majorHAnsi"/>
          <w:b/>
          <w:szCs w:val="24"/>
          <w:lang w:val="ru-RU"/>
        </w:rPr>
      </w:pPr>
      <w:r>
        <w:rPr>
          <w:rFonts w:asciiTheme="majorHAnsi" w:hAnsiTheme="majorHAnsi"/>
          <w:szCs w:val="24"/>
          <w:lang w:val="ru-RU"/>
        </w:rPr>
        <w:lastRenderedPageBreak/>
        <w:t xml:space="preserve">Но </w:t>
      </w:r>
      <w:r w:rsidR="00743970">
        <w:rPr>
          <w:rFonts w:asciiTheme="majorHAnsi" w:hAnsiTheme="majorHAnsi"/>
          <w:szCs w:val="24"/>
          <w:lang w:val="ru-RU"/>
        </w:rPr>
        <w:t xml:space="preserve">даже </w:t>
      </w:r>
      <w:r>
        <w:rPr>
          <w:rFonts w:asciiTheme="majorHAnsi" w:hAnsiTheme="majorHAnsi"/>
          <w:szCs w:val="24"/>
          <w:lang w:val="ru-RU"/>
        </w:rPr>
        <w:t xml:space="preserve">при распятии Иисуса Христа </w:t>
      </w:r>
      <w:r w:rsidR="00EB0B08">
        <w:rPr>
          <w:rFonts w:asciiTheme="majorHAnsi" w:hAnsiTheme="majorHAnsi"/>
          <w:szCs w:val="24"/>
          <w:lang w:val="ru-RU"/>
        </w:rPr>
        <w:t xml:space="preserve">тот </w:t>
      </w:r>
      <w:r>
        <w:rPr>
          <w:rFonts w:asciiTheme="majorHAnsi" w:hAnsiTheme="majorHAnsi"/>
          <w:szCs w:val="24"/>
          <w:lang w:val="ru-RU"/>
        </w:rPr>
        <w:t>факт, что Он был Царём Иудейским, остался неизменным:</w:t>
      </w:r>
    </w:p>
    <w:p w:rsidR="004715F4" w:rsidRPr="00EB0B08" w:rsidRDefault="00EB0B08" w:rsidP="004715F4">
      <w:pPr>
        <w:ind w:firstLine="360"/>
        <w:jc w:val="both"/>
        <w:rPr>
          <w:rFonts w:asciiTheme="majorHAnsi" w:hAnsiTheme="majorHAnsi"/>
          <w:b/>
          <w:szCs w:val="24"/>
          <w:lang w:val="ru-RU"/>
        </w:rPr>
      </w:pPr>
      <w:r w:rsidRPr="00EB0B08">
        <w:rPr>
          <w:rFonts w:asciiTheme="majorHAnsi" w:hAnsiTheme="majorHAnsi"/>
          <w:b/>
          <w:szCs w:val="24"/>
          <w:highlight w:val="yellow"/>
          <w:u w:val="single"/>
          <w:lang w:val="ru-RU"/>
        </w:rPr>
        <w:t>Иоан.19:14-22</w:t>
      </w:r>
      <w:r w:rsidRPr="00EB0B08">
        <w:rPr>
          <w:rFonts w:asciiTheme="majorHAnsi" w:hAnsiTheme="majorHAnsi"/>
          <w:b/>
          <w:szCs w:val="24"/>
          <w:lang w:val="ru-RU"/>
        </w:rPr>
        <w:t xml:space="preserve"> «</w:t>
      </w:r>
      <w:r w:rsidR="004715F4" w:rsidRPr="00EB0B08">
        <w:rPr>
          <w:rFonts w:asciiTheme="majorHAnsi" w:hAnsiTheme="majorHAnsi"/>
          <w:b/>
          <w:szCs w:val="24"/>
          <w:lang w:val="ru-RU"/>
        </w:rPr>
        <w:t xml:space="preserve">Тогда была пятница перед Пасхою, и час шестый. И сказал [Пилат] Иудеям: се, Царь ваш! </w:t>
      </w:r>
      <w:r w:rsidR="004715F4" w:rsidRPr="00EB0B08">
        <w:rPr>
          <w:rFonts w:asciiTheme="majorHAnsi" w:hAnsiTheme="majorHAnsi"/>
          <w:b/>
          <w:szCs w:val="24"/>
          <w:vertAlign w:val="superscript"/>
          <w:lang w:val="ru-RU"/>
        </w:rPr>
        <w:t>15</w:t>
      </w:r>
      <w:r w:rsidR="004715F4" w:rsidRPr="00EB0B08">
        <w:rPr>
          <w:rFonts w:asciiTheme="majorHAnsi" w:hAnsiTheme="majorHAnsi"/>
          <w:b/>
          <w:szCs w:val="24"/>
          <w:lang w:val="ru-RU"/>
        </w:rPr>
        <w:t xml:space="preserve">Но они закричали: возьми, возьми, распни Его! Пилат говорит им: Царя ли вашего распну? Первосвященники отвечали: нет у нас царя, кроме кесаря. </w:t>
      </w:r>
      <w:r w:rsidR="004715F4" w:rsidRPr="00EB0B08">
        <w:rPr>
          <w:rFonts w:asciiTheme="majorHAnsi" w:hAnsiTheme="majorHAnsi"/>
          <w:b/>
          <w:szCs w:val="24"/>
          <w:vertAlign w:val="superscript"/>
          <w:lang w:val="ru-RU"/>
        </w:rPr>
        <w:t>16</w:t>
      </w:r>
      <w:r w:rsidR="004715F4" w:rsidRPr="00EB0B08">
        <w:rPr>
          <w:rFonts w:asciiTheme="majorHAnsi" w:hAnsiTheme="majorHAnsi"/>
          <w:b/>
          <w:szCs w:val="24"/>
          <w:lang w:val="ru-RU"/>
        </w:rPr>
        <w:t xml:space="preserve">Тогда наконец он предал Его им на распятие. И взяли Иисуса и повели. </w:t>
      </w:r>
      <w:r w:rsidR="004715F4" w:rsidRPr="00EB0B08">
        <w:rPr>
          <w:rFonts w:asciiTheme="majorHAnsi" w:hAnsiTheme="majorHAnsi"/>
          <w:b/>
          <w:szCs w:val="24"/>
          <w:vertAlign w:val="superscript"/>
          <w:lang w:val="ru-RU"/>
        </w:rPr>
        <w:t>17</w:t>
      </w:r>
      <w:r w:rsidR="004715F4" w:rsidRPr="00EB0B08">
        <w:rPr>
          <w:rFonts w:asciiTheme="majorHAnsi" w:hAnsiTheme="majorHAnsi"/>
          <w:b/>
          <w:szCs w:val="24"/>
          <w:lang w:val="ru-RU"/>
        </w:rPr>
        <w:t xml:space="preserve">И, неся крест Свой, Он вышел на место, называемое Лобное, по-еврейски Голгофа; </w:t>
      </w:r>
      <w:r w:rsidR="004715F4" w:rsidRPr="00EB0B08">
        <w:rPr>
          <w:rFonts w:asciiTheme="majorHAnsi" w:hAnsiTheme="majorHAnsi"/>
          <w:b/>
          <w:szCs w:val="24"/>
          <w:vertAlign w:val="superscript"/>
          <w:lang w:val="ru-RU"/>
        </w:rPr>
        <w:t>18</w:t>
      </w:r>
      <w:r w:rsidR="004715F4" w:rsidRPr="00EB0B08">
        <w:rPr>
          <w:rFonts w:asciiTheme="majorHAnsi" w:hAnsiTheme="majorHAnsi"/>
          <w:b/>
          <w:szCs w:val="24"/>
          <w:lang w:val="ru-RU"/>
        </w:rPr>
        <w:t xml:space="preserve">там распяли Его и с Ним двух других, по ту и по другую сторону, а посреди Иисуса. </w:t>
      </w:r>
      <w:r w:rsidR="004715F4" w:rsidRPr="00EB0B08">
        <w:rPr>
          <w:rFonts w:asciiTheme="majorHAnsi" w:hAnsiTheme="majorHAnsi"/>
          <w:b/>
          <w:szCs w:val="24"/>
          <w:vertAlign w:val="superscript"/>
          <w:lang w:val="ru-RU"/>
        </w:rPr>
        <w:t>19</w:t>
      </w:r>
      <w:r w:rsidR="004715F4" w:rsidRPr="00EB0B08">
        <w:rPr>
          <w:rFonts w:asciiTheme="majorHAnsi" w:hAnsiTheme="majorHAnsi"/>
          <w:b/>
          <w:szCs w:val="24"/>
          <w:lang w:val="ru-RU"/>
        </w:rPr>
        <w:t xml:space="preserve">Пилат же написал и надпись, и поставил на кресте. Написано было: Иисус Назорей, Царь Иудейский. </w:t>
      </w:r>
      <w:r w:rsidR="004715F4" w:rsidRPr="00EB0B08">
        <w:rPr>
          <w:rFonts w:asciiTheme="majorHAnsi" w:hAnsiTheme="majorHAnsi"/>
          <w:b/>
          <w:szCs w:val="24"/>
          <w:vertAlign w:val="superscript"/>
          <w:lang w:val="ru-RU"/>
        </w:rPr>
        <w:t>20</w:t>
      </w:r>
      <w:r w:rsidR="004715F4" w:rsidRPr="00EB0B08">
        <w:rPr>
          <w:rFonts w:asciiTheme="majorHAnsi" w:hAnsiTheme="majorHAnsi"/>
          <w:b/>
          <w:szCs w:val="24"/>
          <w:lang w:val="ru-RU"/>
        </w:rPr>
        <w:t xml:space="preserve">Эту надпись читали многие из Иудеев, потому что место, где был распят Иисус, было недалеко от города, и написано было по-еврейски, по-гречески, по-римски. </w:t>
      </w:r>
      <w:r w:rsidR="004715F4" w:rsidRPr="00EB0B08">
        <w:rPr>
          <w:rFonts w:asciiTheme="majorHAnsi" w:hAnsiTheme="majorHAnsi"/>
          <w:b/>
          <w:szCs w:val="24"/>
          <w:vertAlign w:val="superscript"/>
          <w:lang w:val="ru-RU"/>
        </w:rPr>
        <w:t>21</w:t>
      </w:r>
      <w:r w:rsidR="004715F4" w:rsidRPr="00EB0B08">
        <w:rPr>
          <w:rFonts w:asciiTheme="majorHAnsi" w:hAnsiTheme="majorHAnsi"/>
          <w:b/>
          <w:szCs w:val="24"/>
          <w:lang w:val="ru-RU"/>
        </w:rPr>
        <w:t xml:space="preserve">Первосвященники же Иудейские сказали Пилату: не пиши: Царь Иудейский, но что Он говорил: Я Царь Иудейский. </w:t>
      </w:r>
      <w:r w:rsidR="004715F4" w:rsidRPr="00EB0B08">
        <w:rPr>
          <w:rFonts w:asciiTheme="majorHAnsi" w:hAnsiTheme="majorHAnsi"/>
          <w:b/>
          <w:szCs w:val="24"/>
          <w:vertAlign w:val="superscript"/>
          <w:lang w:val="ru-RU"/>
        </w:rPr>
        <w:t>22</w:t>
      </w:r>
      <w:r w:rsidR="004715F4" w:rsidRPr="00EB0B08">
        <w:rPr>
          <w:rFonts w:asciiTheme="majorHAnsi" w:hAnsiTheme="majorHAnsi"/>
          <w:b/>
          <w:szCs w:val="24"/>
          <w:lang w:val="ru-RU"/>
        </w:rPr>
        <w:t>Пилат отвечал: что я написал, то написал</w:t>
      </w:r>
      <w:r w:rsidRPr="00EB0B08">
        <w:rPr>
          <w:rFonts w:asciiTheme="majorHAnsi" w:hAnsiTheme="majorHAnsi"/>
          <w:b/>
          <w:szCs w:val="24"/>
          <w:lang w:val="ru-RU"/>
        </w:rPr>
        <w:t>»</w:t>
      </w:r>
      <w:r w:rsidR="004715F4" w:rsidRPr="00EB0B08">
        <w:rPr>
          <w:rFonts w:asciiTheme="majorHAnsi" w:hAnsiTheme="majorHAnsi"/>
          <w:b/>
          <w:szCs w:val="24"/>
          <w:lang w:val="ru-RU"/>
        </w:rPr>
        <w:t xml:space="preserve">. </w:t>
      </w:r>
    </w:p>
    <w:p w:rsidR="00F00432" w:rsidRPr="00F00432" w:rsidRDefault="00922A08" w:rsidP="004B29F6">
      <w:pPr>
        <w:pStyle w:val="Heading2"/>
      </w:pPr>
      <w:bookmarkStart w:id="1025" w:name="_Toc532465989"/>
      <w:r>
        <w:t xml:space="preserve">3. </w:t>
      </w:r>
      <w:r w:rsidR="00F00432" w:rsidRPr="00F00432">
        <w:t>Воскрешение и возвеличение Царя Иисуса Христа</w:t>
      </w:r>
      <w:bookmarkEnd w:id="1025"/>
    </w:p>
    <w:p w:rsidR="0072416E" w:rsidRDefault="004715F4" w:rsidP="0072416E">
      <w:pPr>
        <w:ind w:firstLine="360"/>
        <w:jc w:val="both"/>
        <w:rPr>
          <w:rFonts w:asciiTheme="majorHAnsi" w:hAnsiTheme="majorHAnsi"/>
          <w:szCs w:val="24"/>
          <w:lang w:val="ru-RU"/>
        </w:rPr>
      </w:pPr>
      <w:r>
        <w:rPr>
          <w:rFonts w:asciiTheme="majorHAnsi" w:hAnsiTheme="majorHAnsi"/>
          <w:szCs w:val="24"/>
          <w:lang w:val="ru-RU"/>
        </w:rPr>
        <w:t xml:space="preserve">Воскресив Иисуса Христа из мёртвых, </w:t>
      </w:r>
      <w:r w:rsidR="0072416E">
        <w:rPr>
          <w:rFonts w:asciiTheme="majorHAnsi" w:hAnsiTheme="majorHAnsi"/>
          <w:szCs w:val="24"/>
          <w:lang w:val="ru-RU"/>
        </w:rPr>
        <w:t>Бог Отец поставил Своего Сына Иисуса Христа выше всего – главою Церкви, которая есть Тело Его:</w:t>
      </w:r>
    </w:p>
    <w:p w:rsidR="0072416E" w:rsidRPr="00FC17A2" w:rsidRDefault="00EB0B08" w:rsidP="004715F4">
      <w:pPr>
        <w:ind w:firstLine="360"/>
        <w:jc w:val="both"/>
        <w:rPr>
          <w:rFonts w:asciiTheme="majorHAnsi" w:hAnsiTheme="majorHAnsi"/>
          <w:szCs w:val="24"/>
          <w:lang w:val="ru-RU"/>
        </w:rPr>
      </w:pPr>
      <w:r w:rsidRPr="00EB0B08">
        <w:rPr>
          <w:rFonts w:asciiTheme="majorHAnsi" w:hAnsiTheme="majorHAnsi"/>
          <w:b/>
          <w:szCs w:val="24"/>
          <w:highlight w:val="yellow"/>
          <w:u w:val="single"/>
          <w:lang w:val="ru-RU"/>
        </w:rPr>
        <w:t>Еф.1:19-23</w:t>
      </w:r>
      <w:r>
        <w:rPr>
          <w:rFonts w:asciiTheme="majorHAnsi" w:hAnsiTheme="majorHAnsi"/>
          <w:szCs w:val="24"/>
          <w:lang w:val="ru-RU"/>
        </w:rPr>
        <w:t xml:space="preserve"> </w:t>
      </w:r>
      <w:r w:rsidRPr="00EB0B08">
        <w:rPr>
          <w:rFonts w:asciiTheme="majorHAnsi" w:hAnsiTheme="majorHAnsi"/>
          <w:b/>
          <w:szCs w:val="24"/>
          <w:lang w:val="ru-RU"/>
        </w:rPr>
        <w:t>«И</w:t>
      </w:r>
      <w:r w:rsidR="004715F4" w:rsidRPr="00EB0B08">
        <w:rPr>
          <w:rFonts w:asciiTheme="majorHAnsi" w:hAnsiTheme="majorHAnsi"/>
          <w:b/>
          <w:szCs w:val="24"/>
          <w:lang w:val="ru-RU"/>
        </w:rPr>
        <w:t xml:space="preserve"> как безмерно величие могущества Его в нас, верующих по действию державной силы Его, </w:t>
      </w:r>
      <w:r w:rsidR="004715F4" w:rsidRPr="00EB0B08">
        <w:rPr>
          <w:rFonts w:asciiTheme="majorHAnsi" w:hAnsiTheme="majorHAnsi"/>
          <w:b/>
          <w:szCs w:val="24"/>
          <w:vertAlign w:val="superscript"/>
          <w:lang w:val="ru-RU"/>
        </w:rPr>
        <w:t>20</w:t>
      </w:r>
      <w:r w:rsidR="004715F4" w:rsidRPr="00EB0B08">
        <w:rPr>
          <w:rFonts w:asciiTheme="majorHAnsi" w:hAnsiTheme="majorHAnsi"/>
          <w:b/>
          <w:szCs w:val="24"/>
          <w:lang w:val="ru-RU"/>
        </w:rPr>
        <w:t xml:space="preserve">которою Он воздействовал во Христе, воскресив Его из мертвых и посадив одесную Себя на небесах, </w:t>
      </w:r>
      <w:r w:rsidR="004715F4" w:rsidRPr="00EB0B08">
        <w:rPr>
          <w:rFonts w:asciiTheme="majorHAnsi" w:hAnsiTheme="majorHAnsi"/>
          <w:b/>
          <w:szCs w:val="24"/>
          <w:vertAlign w:val="superscript"/>
          <w:lang w:val="ru-RU"/>
        </w:rPr>
        <w:t>21</w:t>
      </w:r>
      <w:r w:rsidR="004715F4" w:rsidRPr="00EB0B08">
        <w:rPr>
          <w:rFonts w:asciiTheme="majorHAnsi" w:hAnsiTheme="majorHAnsi"/>
          <w:b/>
          <w:szCs w:val="24"/>
          <w:lang w:val="ru-RU"/>
        </w:rPr>
        <w:t xml:space="preserve">превыше всякого Начальства, и Власти, и Силы, и Господства, и всякого имени, именуемого не только в сем веке, но и в будущем, </w:t>
      </w:r>
      <w:r w:rsidRPr="00EB0B08">
        <w:rPr>
          <w:rFonts w:asciiTheme="majorHAnsi" w:hAnsiTheme="majorHAnsi"/>
          <w:b/>
          <w:szCs w:val="24"/>
          <w:vertAlign w:val="superscript"/>
          <w:lang w:val="ru-RU"/>
        </w:rPr>
        <w:t>22</w:t>
      </w:r>
      <w:r w:rsidR="004715F4" w:rsidRPr="00EB0B08">
        <w:rPr>
          <w:rFonts w:asciiTheme="majorHAnsi" w:hAnsiTheme="majorHAnsi"/>
          <w:b/>
          <w:szCs w:val="24"/>
          <w:lang w:val="ru-RU"/>
        </w:rPr>
        <w:t xml:space="preserve">и все покорил под ноги Его, и поставил Его выше всего, главою Церкви, </w:t>
      </w:r>
      <w:r w:rsidR="004715F4" w:rsidRPr="00EB0B08">
        <w:rPr>
          <w:rFonts w:asciiTheme="majorHAnsi" w:hAnsiTheme="majorHAnsi"/>
          <w:b/>
          <w:szCs w:val="24"/>
          <w:vertAlign w:val="superscript"/>
          <w:lang w:val="ru-RU"/>
        </w:rPr>
        <w:t>23</w:t>
      </w:r>
      <w:r w:rsidR="004715F4" w:rsidRPr="00EB0B08">
        <w:rPr>
          <w:rFonts w:asciiTheme="majorHAnsi" w:hAnsiTheme="majorHAnsi"/>
          <w:b/>
          <w:szCs w:val="24"/>
          <w:lang w:val="ru-RU"/>
        </w:rPr>
        <w:t>которая есть Тело Его, полнота Наполняющего все во всем</w:t>
      </w:r>
      <w:r w:rsidRPr="00EB0B08">
        <w:rPr>
          <w:rFonts w:asciiTheme="majorHAnsi" w:hAnsiTheme="majorHAnsi"/>
          <w:b/>
          <w:szCs w:val="24"/>
          <w:lang w:val="ru-RU"/>
        </w:rPr>
        <w:t>»</w:t>
      </w:r>
      <w:r w:rsidR="004715F4" w:rsidRPr="00EB0B08">
        <w:rPr>
          <w:rFonts w:asciiTheme="majorHAnsi" w:hAnsiTheme="majorHAnsi"/>
          <w:b/>
          <w:szCs w:val="24"/>
          <w:lang w:val="ru-RU"/>
        </w:rPr>
        <w:t>.</w:t>
      </w:r>
      <w:r w:rsidR="004715F4" w:rsidRPr="004715F4">
        <w:rPr>
          <w:rFonts w:asciiTheme="majorHAnsi" w:hAnsiTheme="majorHAnsi"/>
          <w:szCs w:val="24"/>
          <w:lang w:val="ru-RU"/>
        </w:rPr>
        <w:t xml:space="preserve"> </w:t>
      </w:r>
    </w:p>
    <w:p w:rsidR="00F00432" w:rsidRPr="00F00432" w:rsidRDefault="00922A08" w:rsidP="004B29F6">
      <w:pPr>
        <w:pStyle w:val="Heading2"/>
      </w:pPr>
      <w:bookmarkStart w:id="1026" w:name="_Toc532465990"/>
      <w:r>
        <w:t xml:space="preserve">4. </w:t>
      </w:r>
      <w:r w:rsidR="00F00432" w:rsidRPr="00F00432">
        <w:t>Пределы Царства Иисуса Христа</w:t>
      </w:r>
      <w:r w:rsidR="00F00432">
        <w:t xml:space="preserve"> в настоящем</w:t>
      </w:r>
      <w:bookmarkEnd w:id="1026"/>
    </w:p>
    <w:p w:rsidR="008D2215" w:rsidRPr="008931C5" w:rsidRDefault="008D2215" w:rsidP="008D2215">
      <w:pPr>
        <w:ind w:firstLine="360"/>
        <w:jc w:val="both"/>
        <w:rPr>
          <w:rFonts w:asciiTheme="majorHAnsi" w:hAnsiTheme="majorHAnsi"/>
          <w:szCs w:val="24"/>
          <w:lang w:val="ru-RU"/>
        </w:rPr>
      </w:pPr>
      <w:r w:rsidRPr="008931C5">
        <w:rPr>
          <w:rFonts w:asciiTheme="majorHAnsi" w:hAnsiTheme="majorHAnsi"/>
          <w:szCs w:val="24"/>
          <w:lang w:val="ru-RU"/>
        </w:rPr>
        <w:t>И</w:t>
      </w:r>
      <w:r>
        <w:rPr>
          <w:rFonts w:asciiTheme="majorHAnsi" w:hAnsiTheme="majorHAnsi"/>
          <w:szCs w:val="24"/>
          <w:lang w:val="ru-RU"/>
        </w:rPr>
        <w:t>исус</w:t>
      </w:r>
      <w:r w:rsidR="0060621B">
        <w:rPr>
          <w:rFonts w:asciiTheme="majorHAnsi" w:hAnsiTheme="majorHAnsi"/>
          <w:szCs w:val="24"/>
          <w:lang w:val="ru-RU"/>
        </w:rPr>
        <w:t xml:space="preserve"> Христос</w:t>
      </w:r>
      <w:r>
        <w:rPr>
          <w:rFonts w:asciiTheme="majorHAnsi" w:hAnsiTheme="majorHAnsi"/>
          <w:szCs w:val="24"/>
          <w:lang w:val="ru-RU"/>
        </w:rPr>
        <w:t xml:space="preserve"> признавал перед </w:t>
      </w:r>
      <w:r w:rsidR="00743970">
        <w:rPr>
          <w:rFonts w:asciiTheme="majorHAnsi" w:hAnsiTheme="majorHAnsi"/>
          <w:szCs w:val="24"/>
          <w:lang w:val="ru-RU"/>
        </w:rPr>
        <w:t xml:space="preserve">римским правителем </w:t>
      </w:r>
      <w:r>
        <w:rPr>
          <w:rFonts w:asciiTheme="majorHAnsi" w:hAnsiTheme="majorHAnsi"/>
          <w:szCs w:val="24"/>
          <w:lang w:val="ru-RU"/>
        </w:rPr>
        <w:t>Пилатом, что Он является Царём, а Его ученики – его служителями (подданными). Он также сказал, что Царство Его не от мира сего. Оно не определяется географическими границами или некоторыми другими особенностями земных царств. Царство Иисуса Христа состоит из всех людей, признавших Его своим Господом и Царём. Вход в это Царство происходит через</w:t>
      </w:r>
      <w:r w:rsidR="00384851">
        <w:rPr>
          <w:rFonts w:asciiTheme="majorHAnsi" w:hAnsiTheme="majorHAnsi"/>
          <w:szCs w:val="24"/>
          <w:lang w:val="ru-RU"/>
        </w:rPr>
        <w:t xml:space="preserve"> покаяние,</w:t>
      </w:r>
      <w:r>
        <w:rPr>
          <w:rFonts w:asciiTheme="majorHAnsi" w:hAnsiTheme="majorHAnsi"/>
          <w:szCs w:val="24"/>
          <w:lang w:val="ru-RU"/>
        </w:rPr>
        <w:t xml:space="preserve"> веру в </w:t>
      </w:r>
      <w:r w:rsidR="00384851">
        <w:rPr>
          <w:rFonts w:asciiTheme="majorHAnsi" w:hAnsiTheme="majorHAnsi"/>
          <w:szCs w:val="24"/>
          <w:lang w:val="ru-RU"/>
        </w:rPr>
        <w:t xml:space="preserve">смерть и </w:t>
      </w:r>
      <w:r>
        <w:rPr>
          <w:rFonts w:asciiTheme="majorHAnsi" w:hAnsiTheme="majorHAnsi"/>
          <w:szCs w:val="24"/>
          <w:lang w:val="ru-RU"/>
        </w:rPr>
        <w:t xml:space="preserve">воскресение Иисуса Христа, и исповедание Его своим Господом. Господь означает Господин, </w:t>
      </w:r>
      <w:r>
        <w:rPr>
          <w:rFonts w:asciiTheme="majorHAnsi" w:hAnsiTheme="majorHAnsi"/>
          <w:szCs w:val="24"/>
          <w:lang w:val="ru-RU"/>
        </w:rPr>
        <w:lastRenderedPageBreak/>
        <w:t xml:space="preserve">Владыка, Правитель, Царь. Одно из обвинений, выдвигаемое против первых христиан, было в том, что они называли Иисуса своим </w:t>
      </w:r>
      <w:r w:rsidR="00D20603">
        <w:rPr>
          <w:rFonts w:asciiTheme="majorHAnsi" w:hAnsiTheme="majorHAnsi"/>
          <w:szCs w:val="24"/>
          <w:lang w:val="ru-RU"/>
        </w:rPr>
        <w:t xml:space="preserve">Господом и </w:t>
      </w:r>
      <w:r>
        <w:rPr>
          <w:rFonts w:asciiTheme="majorHAnsi" w:hAnsiTheme="majorHAnsi"/>
          <w:szCs w:val="24"/>
          <w:lang w:val="ru-RU"/>
        </w:rPr>
        <w:t>Царём.</w:t>
      </w:r>
    </w:p>
    <w:p w:rsidR="008D2215" w:rsidRPr="008931C5" w:rsidRDefault="008D2215" w:rsidP="008D2215">
      <w:pPr>
        <w:ind w:firstLine="360"/>
        <w:jc w:val="both"/>
        <w:rPr>
          <w:rFonts w:asciiTheme="majorHAnsi" w:hAnsiTheme="majorHAnsi"/>
          <w:b/>
          <w:szCs w:val="24"/>
          <w:lang w:val="ru-RU"/>
        </w:rPr>
      </w:pPr>
      <w:r w:rsidRPr="008931C5">
        <w:rPr>
          <w:rFonts w:asciiTheme="majorHAnsi" w:hAnsiTheme="majorHAnsi"/>
          <w:b/>
          <w:szCs w:val="24"/>
          <w:highlight w:val="yellow"/>
          <w:u w:val="single"/>
          <w:lang w:val="ru-RU"/>
        </w:rPr>
        <w:t>Иоан.18:35-37</w:t>
      </w:r>
      <w:r>
        <w:rPr>
          <w:rFonts w:asciiTheme="majorHAnsi" w:hAnsiTheme="majorHAnsi"/>
          <w:b/>
          <w:szCs w:val="24"/>
          <w:lang w:val="ru-RU"/>
        </w:rPr>
        <w:t xml:space="preserve"> «</w:t>
      </w:r>
      <w:r w:rsidRPr="008931C5">
        <w:rPr>
          <w:rFonts w:asciiTheme="majorHAnsi" w:hAnsiTheme="majorHAnsi"/>
          <w:b/>
          <w:szCs w:val="24"/>
          <w:lang w:val="ru-RU"/>
        </w:rPr>
        <w:t>Пилат отвечал: разве я Иудей? Твой народ и первосвященники пр</w:t>
      </w:r>
      <w:r>
        <w:rPr>
          <w:rFonts w:asciiTheme="majorHAnsi" w:hAnsiTheme="majorHAnsi"/>
          <w:b/>
          <w:szCs w:val="24"/>
          <w:lang w:val="ru-RU"/>
        </w:rPr>
        <w:t xml:space="preserve">едали Тебя мне; что Ты сделал? </w:t>
      </w:r>
      <w:r w:rsidRPr="008931C5">
        <w:rPr>
          <w:rFonts w:asciiTheme="majorHAnsi" w:hAnsiTheme="majorHAnsi"/>
          <w:b/>
          <w:szCs w:val="24"/>
          <w:vertAlign w:val="superscript"/>
          <w:lang w:val="ru-RU"/>
        </w:rPr>
        <w:t>36</w:t>
      </w:r>
      <w:r w:rsidRPr="008931C5">
        <w:rPr>
          <w:rFonts w:asciiTheme="majorHAnsi" w:hAnsiTheme="majorHAnsi"/>
          <w:b/>
          <w:szCs w:val="24"/>
          <w:lang w:val="ru-RU"/>
        </w:rPr>
        <w:t xml:space="preserve">Иисус отвечал: ЦАРСТВО МОЕ НЕ ОТ МИРА СЕГО; ЕСЛИ БЫ ОТ МИРА СЕГО БЫЛО ЦАРСТВО МОЕ, ТО СЛУЖИТЕЛИ МОИ ПОДВИЗАЛИСЬ БЫ ЗА МЕНЯ, чтобы Я не был предан Иудеям; но ныне Царство Мое не отсюда. </w:t>
      </w:r>
      <w:r w:rsidRPr="008931C5">
        <w:rPr>
          <w:rFonts w:asciiTheme="majorHAnsi" w:hAnsiTheme="majorHAnsi"/>
          <w:b/>
          <w:szCs w:val="24"/>
          <w:vertAlign w:val="superscript"/>
          <w:lang w:val="ru-RU"/>
        </w:rPr>
        <w:t>37</w:t>
      </w:r>
      <w:r w:rsidRPr="008931C5">
        <w:rPr>
          <w:rFonts w:asciiTheme="majorHAnsi" w:hAnsiTheme="majorHAnsi"/>
          <w:b/>
          <w:szCs w:val="24"/>
          <w:lang w:val="ru-RU"/>
        </w:rPr>
        <w:t>Пилат сказал Ему: итак</w:t>
      </w:r>
      <w:r>
        <w:rPr>
          <w:rFonts w:asciiTheme="majorHAnsi" w:hAnsiTheme="majorHAnsi"/>
          <w:b/>
          <w:szCs w:val="24"/>
          <w:lang w:val="ru-RU"/>
        </w:rPr>
        <w:t>,</w:t>
      </w:r>
      <w:r w:rsidRPr="008931C5">
        <w:rPr>
          <w:rFonts w:asciiTheme="majorHAnsi" w:hAnsiTheme="majorHAnsi"/>
          <w:b/>
          <w:szCs w:val="24"/>
          <w:lang w:val="ru-RU"/>
        </w:rPr>
        <w:t xml:space="preserve"> Ты Царь? Иисус отвечал: ты говоришь, что Я Царь. Я на то родился и на то пришел в мир, чтобы свидетельствовать о истине; всякий, кто от истины, слушает гласа Моего</w:t>
      </w:r>
      <w:r>
        <w:rPr>
          <w:rFonts w:asciiTheme="majorHAnsi" w:hAnsiTheme="majorHAnsi"/>
          <w:b/>
          <w:szCs w:val="24"/>
          <w:lang w:val="ru-RU"/>
        </w:rPr>
        <w:t>»</w:t>
      </w:r>
      <w:r w:rsidRPr="008931C5">
        <w:rPr>
          <w:rFonts w:asciiTheme="majorHAnsi" w:hAnsiTheme="majorHAnsi"/>
          <w:b/>
          <w:szCs w:val="24"/>
          <w:lang w:val="ru-RU"/>
        </w:rPr>
        <w:t xml:space="preserve">. </w:t>
      </w:r>
    </w:p>
    <w:p w:rsidR="008D2215" w:rsidRDefault="008D2215" w:rsidP="008D2215">
      <w:pPr>
        <w:ind w:firstLine="360"/>
        <w:jc w:val="both"/>
        <w:rPr>
          <w:rFonts w:asciiTheme="majorHAnsi" w:hAnsiTheme="majorHAnsi"/>
          <w:b/>
          <w:szCs w:val="24"/>
          <w:lang w:val="ru-RU"/>
        </w:rPr>
      </w:pPr>
      <w:r w:rsidRPr="0035174E">
        <w:rPr>
          <w:rFonts w:asciiTheme="majorHAnsi" w:hAnsiTheme="majorHAnsi"/>
          <w:b/>
          <w:szCs w:val="24"/>
          <w:highlight w:val="yellow"/>
          <w:u w:val="single"/>
          <w:lang w:val="ru-RU"/>
        </w:rPr>
        <w:t>Рим.10:9</w:t>
      </w:r>
      <w:r>
        <w:rPr>
          <w:rFonts w:asciiTheme="majorHAnsi" w:hAnsiTheme="majorHAnsi"/>
          <w:b/>
          <w:szCs w:val="24"/>
          <w:lang w:val="ru-RU"/>
        </w:rPr>
        <w:t xml:space="preserve"> «</w:t>
      </w:r>
      <w:r w:rsidRPr="0035174E">
        <w:rPr>
          <w:rFonts w:asciiTheme="majorHAnsi" w:hAnsiTheme="majorHAnsi"/>
          <w:b/>
          <w:szCs w:val="24"/>
          <w:lang w:val="ru-RU"/>
        </w:rPr>
        <w:t>Ибо если устами твоими будешь ИСПОВЕДЫВАТЬ ИИСУСА ГОСПОДОМ и сердцем твоим веровать, что Бог воскрес</w:t>
      </w:r>
      <w:r>
        <w:rPr>
          <w:rFonts w:asciiTheme="majorHAnsi" w:hAnsiTheme="majorHAnsi"/>
          <w:b/>
          <w:szCs w:val="24"/>
          <w:lang w:val="ru-RU"/>
        </w:rPr>
        <w:t>ил Его из мертвых, то спасешься».</w:t>
      </w:r>
    </w:p>
    <w:p w:rsidR="008D2215" w:rsidRDefault="008D2215" w:rsidP="0060621B">
      <w:pPr>
        <w:ind w:firstLine="360"/>
        <w:jc w:val="both"/>
        <w:rPr>
          <w:rFonts w:asciiTheme="majorHAnsi" w:hAnsiTheme="majorHAnsi"/>
          <w:b/>
          <w:szCs w:val="24"/>
          <w:lang w:val="ru-RU"/>
        </w:rPr>
      </w:pPr>
      <w:r>
        <w:rPr>
          <w:rFonts w:asciiTheme="majorHAnsi" w:hAnsiTheme="majorHAnsi"/>
          <w:b/>
          <w:szCs w:val="24"/>
          <w:highlight w:val="yellow"/>
          <w:u w:val="single"/>
          <w:lang w:val="ru-RU"/>
        </w:rPr>
        <w:t>Деян.17:6-</w:t>
      </w:r>
      <w:r w:rsidRPr="00284928">
        <w:rPr>
          <w:rFonts w:asciiTheme="majorHAnsi" w:hAnsiTheme="majorHAnsi"/>
          <w:b/>
          <w:szCs w:val="24"/>
          <w:highlight w:val="yellow"/>
          <w:u w:val="single"/>
          <w:lang w:val="ru-RU"/>
        </w:rPr>
        <w:t>7</w:t>
      </w:r>
      <w:r>
        <w:rPr>
          <w:rFonts w:asciiTheme="majorHAnsi" w:hAnsiTheme="majorHAnsi"/>
          <w:b/>
          <w:szCs w:val="24"/>
          <w:lang w:val="ru-RU"/>
        </w:rPr>
        <w:t xml:space="preserve"> «</w:t>
      </w:r>
      <w:r w:rsidRPr="00284928">
        <w:rPr>
          <w:rFonts w:asciiTheme="majorHAnsi" w:hAnsiTheme="majorHAnsi"/>
          <w:b/>
          <w:szCs w:val="24"/>
          <w:lang w:val="ru-RU"/>
        </w:rPr>
        <w:t>Не найдя же их, повлекли Иасона и некоторых братьев к городским начальникам, крича, что эти всесвет</w:t>
      </w:r>
      <w:r>
        <w:rPr>
          <w:rFonts w:asciiTheme="majorHAnsi" w:hAnsiTheme="majorHAnsi"/>
          <w:b/>
          <w:szCs w:val="24"/>
          <w:lang w:val="ru-RU"/>
        </w:rPr>
        <w:t xml:space="preserve">ные возмутители пришли и сюда, </w:t>
      </w:r>
      <w:r w:rsidRPr="00284928">
        <w:rPr>
          <w:rFonts w:asciiTheme="majorHAnsi" w:hAnsiTheme="majorHAnsi"/>
          <w:b/>
          <w:szCs w:val="24"/>
          <w:vertAlign w:val="superscript"/>
          <w:lang w:val="ru-RU"/>
        </w:rPr>
        <w:t>7</w:t>
      </w:r>
      <w:r w:rsidRPr="00284928">
        <w:rPr>
          <w:rFonts w:asciiTheme="majorHAnsi" w:hAnsiTheme="majorHAnsi"/>
          <w:b/>
          <w:szCs w:val="24"/>
          <w:lang w:val="ru-RU"/>
        </w:rPr>
        <w:t>а Иасон принял их, и все они поступают против повелений кесаря, ПОЧИТАЯ ДРУГОГО ЦАРЕМ, ИИСУСА</w:t>
      </w:r>
      <w:r>
        <w:rPr>
          <w:rFonts w:asciiTheme="majorHAnsi" w:hAnsiTheme="majorHAnsi"/>
          <w:b/>
          <w:szCs w:val="24"/>
          <w:lang w:val="ru-RU"/>
        </w:rPr>
        <w:t>»</w:t>
      </w:r>
      <w:r w:rsidRPr="00284928">
        <w:rPr>
          <w:rFonts w:asciiTheme="majorHAnsi" w:hAnsiTheme="majorHAnsi"/>
          <w:b/>
          <w:szCs w:val="24"/>
          <w:lang w:val="ru-RU"/>
        </w:rPr>
        <w:t>.</w:t>
      </w:r>
    </w:p>
    <w:p w:rsidR="009E656B" w:rsidRDefault="00D20603" w:rsidP="0060621B">
      <w:pPr>
        <w:ind w:firstLine="360"/>
        <w:jc w:val="both"/>
        <w:rPr>
          <w:rFonts w:asciiTheme="majorHAnsi" w:hAnsiTheme="majorHAnsi"/>
          <w:szCs w:val="24"/>
          <w:lang w:val="ru-RU"/>
        </w:rPr>
      </w:pPr>
      <w:r w:rsidRPr="00D20603">
        <w:rPr>
          <w:rFonts w:asciiTheme="majorHAnsi" w:hAnsiTheme="majorHAnsi"/>
          <w:szCs w:val="24"/>
          <w:lang w:val="ru-RU"/>
        </w:rPr>
        <w:t>Слова Господь и Царь были взаимозаменяемыми понятиями в древнем мире. Римский кесарь (царь) обычно назывался господом (</w:t>
      </w:r>
      <w:r w:rsidR="006F3E7D">
        <w:rPr>
          <w:rFonts w:asciiTheme="majorHAnsi" w:hAnsiTheme="majorHAnsi"/>
          <w:szCs w:val="24"/>
          <w:lang w:val="ru-RU"/>
        </w:rPr>
        <w:t>го</w:t>
      </w:r>
      <w:r w:rsidR="009E656B">
        <w:rPr>
          <w:rFonts w:asciiTheme="majorHAnsi" w:hAnsiTheme="majorHAnsi"/>
          <w:szCs w:val="24"/>
          <w:lang w:val="ru-RU"/>
        </w:rPr>
        <w:t>сударем):</w:t>
      </w:r>
    </w:p>
    <w:p w:rsidR="009E656B" w:rsidRPr="009E656B" w:rsidRDefault="009E656B" w:rsidP="009E656B">
      <w:pPr>
        <w:ind w:firstLine="360"/>
        <w:jc w:val="both"/>
        <w:rPr>
          <w:rFonts w:asciiTheme="majorHAnsi" w:hAnsiTheme="majorHAnsi"/>
          <w:b/>
          <w:szCs w:val="24"/>
          <w:lang w:val="ru-RU"/>
        </w:rPr>
      </w:pPr>
      <w:r w:rsidRPr="009E656B">
        <w:rPr>
          <w:rFonts w:asciiTheme="majorHAnsi" w:hAnsiTheme="majorHAnsi"/>
          <w:b/>
          <w:szCs w:val="24"/>
          <w:highlight w:val="yellow"/>
          <w:u w:val="single"/>
          <w:lang w:val="ru-RU"/>
        </w:rPr>
        <w:t>Деян.25:25-26</w:t>
      </w:r>
      <w:r>
        <w:rPr>
          <w:rFonts w:asciiTheme="majorHAnsi" w:hAnsiTheme="majorHAnsi"/>
          <w:szCs w:val="24"/>
          <w:lang w:val="ru-RU"/>
        </w:rPr>
        <w:t xml:space="preserve"> </w:t>
      </w:r>
      <w:r w:rsidRPr="009E656B">
        <w:rPr>
          <w:rFonts w:asciiTheme="majorHAnsi" w:hAnsiTheme="majorHAnsi"/>
          <w:b/>
          <w:szCs w:val="24"/>
          <w:lang w:val="ru-RU"/>
        </w:rPr>
        <w:t xml:space="preserve">«Но я нашел, что он не сделал ничего, достойного смерти; и как он сам потребовал суда у АВГУСТА, то я решился послать его [к нему]. </w:t>
      </w:r>
      <w:r w:rsidRPr="009E656B">
        <w:rPr>
          <w:rFonts w:asciiTheme="majorHAnsi" w:hAnsiTheme="majorHAnsi"/>
          <w:b/>
          <w:szCs w:val="24"/>
          <w:vertAlign w:val="superscript"/>
          <w:lang w:val="ru-RU"/>
        </w:rPr>
        <w:t>26</w:t>
      </w:r>
      <w:r w:rsidRPr="009E656B">
        <w:rPr>
          <w:rFonts w:asciiTheme="majorHAnsi" w:hAnsiTheme="majorHAnsi"/>
          <w:b/>
          <w:szCs w:val="24"/>
          <w:lang w:val="ru-RU"/>
        </w:rPr>
        <w:t>Я не имею ничего верного написать о нем ГОСУДАРЮ</w:t>
      </w:r>
      <w:r>
        <w:rPr>
          <w:rFonts w:asciiTheme="majorHAnsi" w:hAnsiTheme="majorHAnsi"/>
          <w:b/>
          <w:szCs w:val="24"/>
          <w:lang w:val="ru-RU"/>
        </w:rPr>
        <w:t xml:space="preserve"> </w:t>
      </w:r>
      <w:r w:rsidRPr="009E656B">
        <w:rPr>
          <w:rFonts w:asciiTheme="majorHAnsi" w:hAnsiTheme="majorHAnsi"/>
          <w:szCs w:val="24"/>
          <w:lang w:val="ru-RU"/>
        </w:rPr>
        <w:t>(</w:t>
      </w:r>
      <w:r w:rsidRPr="006F3E7D">
        <w:rPr>
          <w:rFonts w:cs="Microsoft Sans Serif"/>
          <w:sz w:val="26"/>
          <w:szCs w:val="26"/>
        </w:rPr>
        <w:t>κ</w:t>
      </w:r>
      <w:r w:rsidRPr="006F3E7D">
        <w:rPr>
          <w:rFonts w:ascii="Times New Roman" w:hAnsi="Times New Roman" w:cs="Times New Roman"/>
          <w:sz w:val="26"/>
          <w:szCs w:val="26"/>
        </w:rPr>
        <w:t>ύ</w:t>
      </w:r>
      <w:r w:rsidRPr="006F3E7D">
        <w:rPr>
          <w:rFonts w:cs="Microsoft Sans Serif"/>
          <w:sz w:val="26"/>
          <w:szCs w:val="26"/>
        </w:rPr>
        <w:t>ριος</w:t>
      </w:r>
      <w:r>
        <w:rPr>
          <w:rFonts w:cs="Microsoft Sans Serif"/>
          <w:sz w:val="26"/>
          <w:szCs w:val="26"/>
          <w:lang w:val="ru-RU"/>
        </w:rPr>
        <w:t>)</w:t>
      </w:r>
      <w:r w:rsidRPr="009E656B">
        <w:rPr>
          <w:rFonts w:asciiTheme="majorHAnsi" w:hAnsiTheme="majorHAnsi"/>
          <w:b/>
          <w:szCs w:val="24"/>
          <w:lang w:val="ru-RU"/>
        </w:rPr>
        <w:t>; посему привел его пред вас, и особенно пред тебя, царь Агриппа, дабы, по рассмотрении, было мне что написать»</w:t>
      </w:r>
      <w:r>
        <w:rPr>
          <w:rFonts w:asciiTheme="majorHAnsi" w:hAnsiTheme="majorHAnsi"/>
          <w:b/>
          <w:szCs w:val="24"/>
          <w:lang w:val="ru-RU"/>
        </w:rPr>
        <w:t xml:space="preserve">. </w:t>
      </w:r>
    </w:p>
    <w:p w:rsidR="00D20603" w:rsidRPr="009E656B" w:rsidRDefault="006F3E7D" w:rsidP="0060621B">
      <w:pPr>
        <w:ind w:firstLine="360"/>
        <w:jc w:val="both"/>
        <w:rPr>
          <w:rFonts w:asciiTheme="majorHAnsi" w:hAnsiTheme="majorHAnsi"/>
          <w:szCs w:val="24"/>
          <w:lang w:val="ru-RU"/>
        </w:rPr>
      </w:pPr>
      <w:r>
        <w:rPr>
          <w:rFonts w:asciiTheme="majorHAnsi" w:hAnsiTheme="majorHAnsi"/>
          <w:szCs w:val="24"/>
          <w:lang w:val="ru-RU"/>
        </w:rPr>
        <w:t>Слова «Господь», «господь», «господин» и «государь» в переводах Библии</w:t>
      </w:r>
      <w:r w:rsidR="009E656B">
        <w:rPr>
          <w:rFonts w:asciiTheme="majorHAnsi" w:hAnsiTheme="majorHAnsi"/>
          <w:szCs w:val="24"/>
          <w:lang w:val="ru-RU"/>
        </w:rPr>
        <w:t>,</w:t>
      </w:r>
      <w:r>
        <w:rPr>
          <w:rFonts w:asciiTheme="majorHAnsi" w:hAnsiTheme="majorHAnsi"/>
          <w:szCs w:val="24"/>
          <w:lang w:val="ru-RU"/>
        </w:rPr>
        <w:t xml:space="preserve"> </w:t>
      </w:r>
      <w:r w:rsidR="009E656B">
        <w:rPr>
          <w:rFonts w:asciiTheme="majorHAnsi" w:hAnsiTheme="majorHAnsi"/>
          <w:szCs w:val="24"/>
          <w:lang w:val="ru-RU"/>
        </w:rPr>
        <w:t xml:space="preserve">все </w:t>
      </w:r>
      <w:r>
        <w:rPr>
          <w:rFonts w:asciiTheme="majorHAnsi" w:hAnsiTheme="majorHAnsi"/>
          <w:szCs w:val="24"/>
          <w:lang w:val="ru-RU"/>
        </w:rPr>
        <w:t xml:space="preserve">являются переводом одного и того же греческого слова </w:t>
      </w:r>
      <w:r>
        <w:rPr>
          <w:rFonts w:cs="Microsoft Sans Serif"/>
          <w:sz w:val="26"/>
          <w:szCs w:val="26"/>
          <w:lang w:val="ru-RU"/>
        </w:rPr>
        <w:t>«</w:t>
      </w:r>
      <w:r w:rsidRPr="006F3E7D">
        <w:rPr>
          <w:rFonts w:cs="Microsoft Sans Serif"/>
          <w:sz w:val="26"/>
          <w:szCs w:val="26"/>
        </w:rPr>
        <w:t>κ</w:t>
      </w:r>
      <w:r w:rsidRPr="006F3E7D">
        <w:rPr>
          <w:rFonts w:ascii="Times New Roman" w:hAnsi="Times New Roman" w:cs="Times New Roman"/>
          <w:sz w:val="26"/>
          <w:szCs w:val="26"/>
        </w:rPr>
        <w:t>ύ</w:t>
      </w:r>
      <w:r w:rsidRPr="006F3E7D">
        <w:rPr>
          <w:rFonts w:cs="Microsoft Sans Serif"/>
          <w:sz w:val="26"/>
          <w:szCs w:val="26"/>
        </w:rPr>
        <w:t>ριος</w:t>
      </w:r>
      <w:r w:rsidRPr="006F3E7D">
        <w:rPr>
          <w:rFonts w:cs="Microsoft Sans Serif"/>
          <w:sz w:val="26"/>
          <w:szCs w:val="26"/>
          <w:lang w:val="ru-RU"/>
        </w:rPr>
        <w:t>»</w:t>
      </w:r>
      <w:r>
        <w:rPr>
          <w:szCs w:val="24"/>
          <w:lang w:val="ru-RU"/>
        </w:rPr>
        <w:t xml:space="preserve"> (кюриос). Для неверующих</w:t>
      </w:r>
      <w:r w:rsidR="009E656B">
        <w:rPr>
          <w:szCs w:val="24"/>
          <w:lang w:val="ru-RU"/>
        </w:rPr>
        <w:t xml:space="preserve"> жителей Римской империи</w:t>
      </w:r>
      <w:r>
        <w:rPr>
          <w:szCs w:val="24"/>
          <w:lang w:val="ru-RU"/>
        </w:rPr>
        <w:t xml:space="preserve"> римский кесарь (царь) был господом. Для учеников Иисуса Христа их Учитель был Царём и Господом.</w:t>
      </w:r>
      <w:r w:rsidR="009E656B">
        <w:rPr>
          <w:rFonts w:asciiTheme="majorHAnsi" w:hAnsiTheme="majorHAnsi"/>
          <w:szCs w:val="24"/>
          <w:lang w:val="ru-RU"/>
        </w:rPr>
        <w:t xml:space="preserve"> Исповедать Иисуса Христа Господом для своего спасения было не просто поверхностным и простым действием для учеников Христа в первом веке </w:t>
      </w:r>
      <w:r w:rsidR="009E656B" w:rsidRPr="009E656B">
        <w:rPr>
          <w:rFonts w:asciiTheme="majorHAnsi" w:hAnsiTheme="majorHAnsi"/>
          <w:b/>
          <w:szCs w:val="24"/>
          <w:lang w:val="ru-RU"/>
        </w:rPr>
        <w:t>(Рим.10:9)</w:t>
      </w:r>
      <w:r w:rsidR="009E656B">
        <w:rPr>
          <w:rFonts w:asciiTheme="majorHAnsi" w:hAnsiTheme="majorHAnsi"/>
          <w:szCs w:val="24"/>
          <w:lang w:val="ru-RU"/>
        </w:rPr>
        <w:t xml:space="preserve">. Оно рассматривалось римскими властями как государственная измена, и могло стоить человеку жизни. Это было признание абсолютной и верховной власти над собой Иисуса Христа, как Царя, вместо </w:t>
      </w:r>
      <w:r w:rsidR="00FD0686">
        <w:rPr>
          <w:rFonts w:asciiTheme="majorHAnsi" w:hAnsiTheme="majorHAnsi"/>
          <w:szCs w:val="24"/>
          <w:lang w:val="ru-RU"/>
        </w:rPr>
        <w:t xml:space="preserve">верховной </w:t>
      </w:r>
      <w:r w:rsidR="009E656B">
        <w:rPr>
          <w:rFonts w:asciiTheme="majorHAnsi" w:hAnsiTheme="majorHAnsi"/>
          <w:szCs w:val="24"/>
          <w:lang w:val="ru-RU"/>
        </w:rPr>
        <w:t>власти римского кесаря (царя)</w:t>
      </w:r>
      <w:r w:rsidR="00FD0686">
        <w:rPr>
          <w:rFonts w:asciiTheme="majorHAnsi" w:hAnsiTheme="majorHAnsi"/>
          <w:szCs w:val="24"/>
          <w:lang w:val="ru-RU"/>
        </w:rPr>
        <w:t xml:space="preserve"> или императора</w:t>
      </w:r>
      <w:r w:rsidR="009E656B">
        <w:rPr>
          <w:rFonts w:asciiTheme="majorHAnsi" w:hAnsiTheme="majorHAnsi"/>
          <w:szCs w:val="24"/>
          <w:lang w:val="ru-RU"/>
        </w:rPr>
        <w:t xml:space="preserve">. </w:t>
      </w:r>
    </w:p>
    <w:p w:rsidR="00F00432" w:rsidRPr="00F00432" w:rsidRDefault="00F00432" w:rsidP="0060621B">
      <w:pPr>
        <w:ind w:firstLine="360"/>
        <w:jc w:val="both"/>
        <w:rPr>
          <w:rFonts w:asciiTheme="majorHAnsi" w:hAnsiTheme="majorHAnsi"/>
          <w:szCs w:val="24"/>
          <w:lang w:val="ru-RU"/>
        </w:rPr>
      </w:pPr>
      <w:r w:rsidRPr="00F00432">
        <w:rPr>
          <w:rFonts w:asciiTheme="majorHAnsi" w:hAnsiTheme="majorHAnsi"/>
          <w:szCs w:val="24"/>
          <w:lang w:val="ru-RU"/>
        </w:rPr>
        <w:lastRenderedPageBreak/>
        <w:t xml:space="preserve">Сейчас Иисусу Христу дана всякая власть на небе и на земле. Но эта власть в настоящее время распространяется не силой, </w:t>
      </w:r>
      <w:r w:rsidR="002544BD">
        <w:rPr>
          <w:rFonts w:asciiTheme="majorHAnsi" w:hAnsiTheme="majorHAnsi"/>
          <w:szCs w:val="24"/>
          <w:lang w:val="ru-RU"/>
        </w:rPr>
        <w:t xml:space="preserve">как власть земных царств, </w:t>
      </w:r>
      <w:r w:rsidRPr="00F00432">
        <w:rPr>
          <w:rFonts w:asciiTheme="majorHAnsi" w:hAnsiTheme="majorHAnsi"/>
          <w:szCs w:val="24"/>
          <w:lang w:val="ru-RU"/>
        </w:rPr>
        <w:t>а через проповедь Евангелия</w:t>
      </w:r>
      <w:r w:rsidR="009E656B">
        <w:rPr>
          <w:rFonts w:asciiTheme="majorHAnsi" w:hAnsiTheme="majorHAnsi"/>
          <w:szCs w:val="24"/>
          <w:lang w:val="ru-RU"/>
        </w:rPr>
        <w:t xml:space="preserve"> (Доброй Вести) Царствия Божьего</w:t>
      </w:r>
      <w:r w:rsidRPr="00F00432">
        <w:rPr>
          <w:rFonts w:asciiTheme="majorHAnsi" w:hAnsiTheme="majorHAnsi"/>
          <w:szCs w:val="24"/>
          <w:lang w:val="ru-RU"/>
        </w:rPr>
        <w:t xml:space="preserve">, крещение </w:t>
      </w:r>
      <w:r w:rsidR="00384851">
        <w:rPr>
          <w:rFonts w:asciiTheme="majorHAnsi" w:hAnsiTheme="majorHAnsi"/>
          <w:szCs w:val="24"/>
          <w:lang w:val="ru-RU"/>
        </w:rPr>
        <w:t xml:space="preserve">покаявшихся и </w:t>
      </w:r>
      <w:r w:rsidRPr="00F00432">
        <w:rPr>
          <w:rFonts w:asciiTheme="majorHAnsi" w:hAnsiTheme="majorHAnsi"/>
          <w:szCs w:val="24"/>
          <w:lang w:val="ru-RU"/>
        </w:rPr>
        <w:t>уверовавших</w:t>
      </w:r>
      <w:r w:rsidR="00384851">
        <w:rPr>
          <w:rFonts w:asciiTheme="majorHAnsi" w:hAnsiTheme="majorHAnsi"/>
          <w:szCs w:val="24"/>
          <w:lang w:val="ru-RU"/>
        </w:rPr>
        <w:t xml:space="preserve"> в Евангелие людей</w:t>
      </w:r>
      <w:r w:rsidRPr="00F00432">
        <w:rPr>
          <w:rFonts w:asciiTheme="majorHAnsi" w:hAnsiTheme="majorHAnsi"/>
          <w:szCs w:val="24"/>
          <w:lang w:val="ru-RU"/>
        </w:rPr>
        <w:t xml:space="preserve">, и </w:t>
      </w:r>
      <w:r w:rsidR="00AA72F1">
        <w:rPr>
          <w:rFonts w:asciiTheme="majorHAnsi" w:hAnsiTheme="majorHAnsi"/>
          <w:szCs w:val="24"/>
          <w:lang w:val="ru-RU"/>
        </w:rPr>
        <w:t xml:space="preserve">через </w:t>
      </w:r>
      <w:r w:rsidRPr="00F00432">
        <w:rPr>
          <w:rFonts w:asciiTheme="majorHAnsi" w:hAnsiTheme="majorHAnsi"/>
          <w:szCs w:val="24"/>
          <w:lang w:val="ru-RU"/>
        </w:rPr>
        <w:t xml:space="preserve">научение их соблюдать всё, что </w:t>
      </w:r>
      <w:r w:rsidR="009E656B" w:rsidRPr="00F00432">
        <w:rPr>
          <w:rFonts w:asciiTheme="majorHAnsi" w:hAnsiTheme="majorHAnsi"/>
          <w:szCs w:val="24"/>
          <w:lang w:val="ru-RU"/>
        </w:rPr>
        <w:t xml:space="preserve">Иисус Христос </w:t>
      </w:r>
      <w:r w:rsidRPr="00F00432">
        <w:rPr>
          <w:rFonts w:asciiTheme="majorHAnsi" w:hAnsiTheme="majorHAnsi"/>
          <w:szCs w:val="24"/>
          <w:lang w:val="ru-RU"/>
        </w:rPr>
        <w:t xml:space="preserve">повелел </w:t>
      </w:r>
      <w:r w:rsidR="004D58FD">
        <w:rPr>
          <w:rFonts w:asciiTheme="majorHAnsi" w:hAnsiTheme="majorHAnsi"/>
          <w:szCs w:val="24"/>
          <w:lang w:val="ru-RU"/>
        </w:rPr>
        <w:t>Своим первым ученикам и Апостолам</w:t>
      </w:r>
      <w:r w:rsidR="00384851">
        <w:rPr>
          <w:rFonts w:asciiTheme="majorHAnsi" w:hAnsiTheme="majorHAnsi"/>
          <w:szCs w:val="24"/>
          <w:lang w:val="ru-RU"/>
        </w:rPr>
        <w:t>, а через них – всем Своим последователям</w:t>
      </w:r>
      <w:r w:rsidRPr="00F00432">
        <w:rPr>
          <w:rFonts w:asciiTheme="majorHAnsi" w:hAnsiTheme="majorHAnsi"/>
          <w:szCs w:val="24"/>
          <w:lang w:val="ru-RU"/>
        </w:rPr>
        <w:t xml:space="preserve">. </w:t>
      </w:r>
    </w:p>
    <w:p w:rsidR="00502E9D" w:rsidRDefault="005365A8" w:rsidP="004D58FD">
      <w:pPr>
        <w:ind w:firstLine="360"/>
        <w:jc w:val="both"/>
        <w:rPr>
          <w:rFonts w:asciiTheme="majorHAnsi" w:hAnsiTheme="majorHAnsi"/>
          <w:b/>
          <w:szCs w:val="24"/>
          <w:lang w:val="ru-RU"/>
        </w:rPr>
      </w:pPr>
      <w:r>
        <w:rPr>
          <w:rFonts w:asciiTheme="majorHAnsi" w:hAnsiTheme="majorHAnsi"/>
          <w:b/>
          <w:szCs w:val="24"/>
          <w:highlight w:val="yellow"/>
          <w:u w:val="single"/>
          <w:lang w:val="ru-RU"/>
        </w:rPr>
        <w:t>Матф.28:16</w:t>
      </w:r>
      <w:r w:rsidR="00F00432" w:rsidRPr="00F00432">
        <w:rPr>
          <w:rFonts w:asciiTheme="majorHAnsi" w:hAnsiTheme="majorHAnsi"/>
          <w:b/>
          <w:szCs w:val="24"/>
          <w:highlight w:val="yellow"/>
          <w:u w:val="single"/>
          <w:lang w:val="ru-RU"/>
        </w:rPr>
        <w:t>-20</w:t>
      </w:r>
      <w:r w:rsidR="00F00432">
        <w:rPr>
          <w:rFonts w:asciiTheme="majorHAnsi" w:hAnsiTheme="majorHAnsi"/>
          <w:b/>
          <w:szCs w:val="24"/>
          <w:lang w:val="ru-RU"/>
        </w:rPr>
        <w:t xml:space="preserve"> «</w:t>
      </w:r>
      <w:r w:rsidR="004D58FD" w:rsidRPr="004D58FD">
        <w:rPr>
          <w:rFonts w:asciiTheme="majorHAnsi" w:hAnsiTheme="majorHAnsi"/>
          <w:b/>
          <w:szCs w:val="24"/>
          <w:lang w:val="ru-RU"/>
        </w:rPr>
        <w:t>Одиннадцать же учеников пошли в Галилею, н</w:t>
      </w:r>
      <w:r w:rsidR="004D58FD">
        <w:rPr>
          <w:rFonts w:asciiTheme="majorHAnsi" w:hAnsiTheme="majorHAnsi"/>
          <w:b/>
          <w:szCs w:val="24"/>
          <w:lang w:val="ru-RU"/>
        </w:rPr>
        <w:t xml:space="preserve">а гору, куда повелел им Иисус, </w:t>
      </w:r>
      <w:r w:rsidR="004D58FD" w:rsidRPr="004D58FD">
        <w:rPr>
          <w:rFonts w:asciiTheme="majorHAnsi" w:hAnsiTheme="majorHAnsi"/>
          <w:b/>
          <w:szCs w:val="24"/>
          <w:vertAlign w:val="superscript"/>
          <w:lang w:val="ru-RU"/>
        </w:rPr>
        <w:t>17</w:t>
      </w:r>
      <w:r w:rsidR="004D58FD" w:rsidRPr="004D58FD">
        <w:rPr>
          <w:rFonts w:asciiTheme="majorHAnsi" w:hAnsiTheme="majorHAnsi"/>
          <w:b/>
          <w:szCs w:val="24"/>
          <w:lang w:val="ru-RU"/>
        </w:rPr>
        <w:t>и, увидев Его, покло</w:t>
      </w:r>
      <w:r w:rsidR="004D58FD">
        <w:rPr>
          <w:rFonts w:asciiTheme="majorHAnsi" w:hAnsiTheme="majorHAnsi"/>
          <w:b/>
          <w:szCs w:val="24"/>
          <w:lang w:val="ru-RU"/>
        </w:rPr>
        <w:t xml:space="preserve">нились Ему, а иные усомнились. </w:t>
      </w:r>
      <w:r w:rsidR="00F00432" w:rsidRPr="00F00432">
        <w:rPr>
          <w:rFonts w:asciiTheme="majorHAnsi" w:hAnsiTheme="majorHAnsi"/>
          <w:b/>
          <w:szCs w:val="24"/>
          <w:lang w:val="ru-RU"/>
        </w:rPr>
        <w:t xml:space="preserve">И приблизившись Иисус сказал им: </w:t>
      </w:r>
      <w:r w:rsidR="00B932F3" w:rsidRPr="00F00432">
        <w:rPr>
          <w:rFonts w:asciiTheme="majorHAnsi" w:hAnsiTheme="majorHAnsi"/>
          <w:b/>
          <w:szCs w:val="24"/>
          <w:lang w:val="ru-RU"/>
        </w:rPr>
        <w:t>ДАНА МНЕ ВСЯ</w:t>
      </w:r>
      <w:r w:rsidR="00B932F3">
        <w:rPr>
          <w:rFonts w:asciiTheme="majorHAnsi" w:hAnsiTheme="majorHAnsi"/>
          <w:b/>
          <w:szCs w:val="24"/>
          <w:lang w:val="ru-RU"/>
        </w:rPr>
        <w:t>КАЯ ВЛАСТЬ НА НЕБЕ И НА ЗЕМЛЕ</w:t>
      </w:r>
      <w:r w:rsidR="00F00432">
        <w:rPr>
          <w:rFonts w:asciiTheme="majorHAnsi" w:hAnsiTheme="majorHAnsi"/>
          <w:b/>
          <w:szCs w:val="24"/>
          <w:lang w:val="ru-RU"/>
        </w:rPr>
        <w:t xml:space="preserve">. </w:t>
      </w:r>
      <w:r w:rsidR="00F00432" w:rsidRPr="00F00432">
        <w:rPr>
          <w:rFonts w:asciiTheme="majorHAnsi" w:hAnsiTheme="majorHAnsi"/>
          <w:b/>
          <w:szCs w:val="24"/>
          <w:vertAlign w:val="superscript"/>
          <w:lang w:val="ru-RU"/>
        </w:rPr>
        <w:t>19</w:t>
      </w:r>
      <w:r w:rsidR="00F00432" w:rsidRPr="00F00432">
        <w:rPr>
          <w:rFonts w:asciiTheme="majorHAnsi" w:hAnsiTheme="majorHAnsi"/>
          <w:b/>
          <w:szCs w:val="24"/>
          <w:lang w:val="ru-RU"/>
        </w:rPr>
        <w:t>Итак идите, научите все народы, крестя их во и</w:t>
      </w:r>
      <w:r w:rsidR="00F00432">
        <w:rPr>
          <w:rFonts w:asciiTheme="majorHAnsi" w:hAnsiTheme="majorHAnsi"/>
          <w:b/>
          <w:szCs w:val="24"/>
          <w:lang w:val="ru-RU"/>
        </w:rPr>
        <w:t>мя Отца и Сы</w:t>
      </w:r>
      <w:r w:rsidR="004D58FD">
        <w:rPr>
          <w:rFonts w:asciiTheme="majorHAnsi" w:hAnsiTheme="majorHAnsi"/>
          <w:b/>
          <w:szCs w:val="24"/>
          <w:lang w:val="ru-RU"/>
        </w:rPr>
        <w:t>на и Свято</w:t>
      </w:r>
      <w:r w:rsidR="00F00432">
        <w:rPr>
          <w:rFonts w:asciiTheme="majorHAnsi" w:hAnsiTheme="majorHAnsi"/>
          <w:b/>
          <w:szCs w:val="24"/>
          <w:lang w:val="ru-RU"/>
        </w:rPr>
        <w:t xml:space="preserve">го Духа, </w:t>
      </w:r>
      <w:r w:rsidR="00F00432">
        <w:rPr>
          <w:rFonts w:asciiTheme="majorHAnsi" w:hAnsiTheme="majorHAnsi"/>
          <w:b/>
          <w:szCs w:val="24"/>
          <w:vertAlign w:val="superscript"/>
          <w:lang w:val="ru-RU"/>
        </w:rPr>
        <w:t>20</w:t>
      </w:r>
      <w:r w:rsidR="00F00432" w:rsidRPr="00F00432">
        <w:rPr>
          <w:rFonts w:asciiTheme="majorHAnsi" w:hAnsiTheme="majorHAnsi"/>
          <w:b/>
          <w:szCs w:val="24"/>
          <w:lang w:val="ru-RU"/>
        </w:rPr>
        <w:t>уча их соблюдать все, что Я повелел вам; и се, Я с вами во все дни до скончания века. Аминь</w:t>
      </w:r>
      <w:r w:rsidR="00F00432">
        <w:rPr>
          <w:rFonts w:asciiTheme="majorHAnsi" w:hAnsiTheme="majorHAnsi"/>
          <w:b/>
          <w:szCs w:val="24"/>
          <w:lang w:val="ru-RU"/>
        </w:rPr>
        <w:t>»</w:t>
      </w:r>
      <w:r w:rsidR="004D58FD">
        <w:rPr>
          <w:rFonts w:asciiTheme="majorHAnsi" w:hAnsiTheme="majorHAnsi"/>
          <w:b/>
          <w:szCs w:val="24"/>
          <w:lang w:val="ru-RU"/>
        </w:rPr>
        <w:t>.</w:t>
      </w:r>
    </w:p>
    <w:p w:rsidR="00502E9D" w:rsidRDefault="00922A08" w:rsidP="004B29F6">
      <w:pPr>
        <w:pStyle w:val="Heading2"/>
      </w:pPr>
      <w:bookmarkStart w:id="1027" w:name="_Toc532465991"/>
      <w:r>
        <w:t xml:space="preserve">5. </w:t>
      </w:r>
      <w:r w:rsidR="00502E9D">
        <w:t>Пророчества о Царстве</w:t>
      </w:r>
      <w:r w:rsidR="00502E9D" w:rsidRPr="00F00432">
        <w:t xml:space="preserve"> Иисуса Христа в будущем</w:t>
      </w:r>
      <w:bookmarkEnd w:id="1027"/>
    </w:p>
    <w:p w:rsidR="00F00432" w:rsidRDefault="00502E9D" w:rsidP="00502E9D">
      <w:pPr>
        <w:ind w:firstLine="360"/>
        <w:jc w:val="both"/>
        <w:rPr>
          <w:lang w:val="ru-RU"/>
        </w:rPr>
      </w:pPr>
      <w:r>
        <w:rPr>
          <w:lang w:val="ru-RU"/>
        </w:rPr>
        <w:t>Бог через Своих святых пророков в Священных Писаниях неоднократно предвозвещал о правлении Своего Сына Иисуса Христа, как Царя на Земле</w:t>
      </w:r>
      <w:r w:rsidR="0042758E">
        <w:rPr>
          <w:lang w:val="ru-RU"/>
        </w:rPr>
        <w:t>, Который воссядет на престоле Давида в Иерусалиме</w:t>
      </w:r>
      <w:r>
        <w:rPr>
          <w:lang w:val="ru-RU"/>
        </w:rPr>
        <w:t xml:space="preserve">. Об этом сказано, как в Еврейских Священных Писаниях (Танах, «Ветхий Завет»), так и в Писаниях Нового Завета. </w:t>
      </w:r>
    </w:p>
    <w:p w:rsidR="0042758E" w:rsidRPr="0042758E" w:rsidRDefault="0042758E" w:rsidP="0042758E">
      <w:pPr>
        <w:ind w:firstLine="360"/>
        <w:jc w:val="both"/>
        <w:rPr>
          <w:b/>
          <w:lang w:val="ru-RU"/>
        </w:rPr>
      </w:pPr>
      <w:r w:rsidRPr="0042758E">
        <w:rPr>
          <w:b/>
          <w:highlight w:val="yellow"/>
          <w:u w:val="single"/>
          <w:lang w:val="ru-RU"/>
        </w:rPr>
        <w:t>2Цар.7:12-17</w:t>
      </w:r>
      <w:r w:rsidRPr="0042758E">
        <w:rPr>
          <w:b/>
          <w:lang w:val="ru-RU"/>
        </w:rPr>
        <w:t xml:space="preserve"> «Когда же исполнятся дни твои, и ты почиешь с отцами твоими, то Я ВОССТАВЛЮ ПОСЛЕ ТЕБЯ СЕМЯ ТВОЕ, КОТОРОЕ ПРОИЗОЙДЕТ ИЗ ЧРЕСЛ ТВОИХ, И УПРОЧУ ЦАРСТВО ЕГО. </w:t>
      </w:r>
      <w:r w:rsidRPr="0042758E">
        <w:rPr>
          <w:b/>
          <w:vertAlign w:val="superscript"/>
          <w:lang w:val="ru-RU"/>
        </w:rPr>
        <w:t>13</w:t>
      </w:r>
      <w:r w:rsidRPr="0042758E">
        <w:rPr>
          <w:b/>
          <w:lang w:val="ru-RU"/>
        </w:rPr>
        <w:t xml:space="preserve">Он построит дом имени Моему, И Я УТВЕРЖУ ПРЕСТОЛ ЦАРСТВА ЕГО НА ВЕКИ. </w:t>
      </w:r>
      <w:r w:rsidRPr="0042758E">
        <w:rPr>
          <w:b/>
          <w:vertAlign w:val="superscript"/>
          <w:lang w:val="ru-RU"/>
        </w:rPr>
        <w:t>14</w:t>
      </w:r>
      <w:r w:rsidRPr="0042758E">
        <w:rPr>
          <w:b/>
          <w:lang w:val="ru-RU"/>
        </w:rPr>
        <w:t xml:space="preserve">Я БУДУ ЕМУ ОТЦОМ, И ОН БУДЕТ МНЕ СЫНОМ; и если он согрешит, Я накажу его жезлом мужей и ударами сынов человеческих; </w:t>
      </w:r>
      <w:r w:rsidRPr="0042758E">
        <w:rPr>
          <w:b/>
          <w:vertAlign w:val="superscript"/>
          <w:lang w:val="ru-RU"/>
        </w:rPr>
        <w:t>15</w:t>
      </w:r>
      <w:r w:rsidRPr="0042758E">
        <w:rPr>
          <w:b/>
          <w:lang w:val="ru-RU"/>
        </w:rPr>
        <w:t xml:space="preserve">но милости Моей не отниму от него, как Я отнял от Саула, которого Я отверг пред лицом твоим. </w:t>
      </w:r>
      <w:r w:rsidRPr="0042758E">
        <w:rPr>
          <w:b/>
          <w:vertAlign w:val="superscript"/>
          <w:lang w:val="ru-RU"/>
        </w:rPr>
        <w:t>16</w:t>
      </w:r>
      <w:r w:rsidRPr="0042758E">
        <w:rPr>
          <w:b/>
          <w:lang w:val="ru-RU"/>
        </w:rPr>
        <w:t xml:space="preserve">И БУДЕТ НЕПОКОЛЕБИМ ДОМ ТВОЙ И ЦАРСТВО ТВОЕ НА ВЕКИ ПРЕД ЛИЦОМ МОИМ, И ПРЕСТОЛ ТВОЙ УСТОИТ ВО ВЕКИ. </w:t>
      </w:r>
      <w:r w:rsidRPr="0042758E">
        <w:rPr>
          <w:b/>
          <w:vertAlign w:val="superscript"/>
          <w:lang w:val="ru-RU"/>
        </w:rPr>
        <w:t>17</w:t>
      </w:r>
      <w:r w:rsidRPr="0042758E">
        <w:rPr>
          <w:b/>
          <w:lang w:val="ru-RU"/>
        </w:rPr>
        <w:t xml:space="preserve">ВСЕ ЭТИ СЛОВА И ВСЕ ЭТО ВИДЕНИЕ НАФАН ПЕРЕСКАЗАЛ ДАВИДУ». </w:t>
      </w:r>
    </w:p>
    <w:p w:rsidR="00F80827" w:rsidRDefault="00F80827" w:rsidP="00F80827">
      <w:pPr>
        <w:ind w:firstLine="360"/>
        <w:jc w:val="both"/>
        <w:rPr>
          <w:rFonts w:asciiTheme="majorHAnsi" w:hAnsiTheme="majorHAnsi"/>
          <w:b/>
          <w:szCs w:val="24"/>
          <w:lang w:val="ru-RU"/>
        </w:rPr>
      </w:pPr>
      <w:r w:rsidRPr="00F80827">
        <w:rPr>
          <w:rFonts w:asciiTheme="majorHAnsi" w:hAnsiTheme="majorHAnsi"/>
          <w:b/>
          <w:szCs w:val="24"/>
          <w:highlight w:val="yellow"/>
          <w:u w:val="single"/>
          <w:lang w:val="ru-RU"/>
        </w:rPr>
        <w:t>Зах.6:12-13</w:t>
      </w:r>
      <w:r>
        <w:rPr>
          <w:rFonts w:asciiTheme="majorHAnsi" w:hAnsiTheme="majorHAnsi"/>
          <w:b/>
          <w:szCs w:val="24"/>
          <w:lang w:val="ru-RU"/>
        </w:rPr>
        <w:t xml:space="preserve"> «И</w:t>
      </w:r>
      <w:r w:rsidRPr="00F80827">
        <w:rPr>
          <w:rFonts w:asciiTheme="majorHAnsi" w:hAnsiTheme="majorHAnsi"/>
          <w:b/>
          <w:szCs w:val="24"/>
          <w:lang w:val="ru-RU"/>
        </w:rPr>
        <w:t xml:space="preserve"> скажи ему: так говорит Господь Саваоф: вот Муж, - имя Ему ОТРАСЛЬ, Он произрастет из Своего к</w:t>
      </w:r>
      <w:r>
        <w:rPr>
          <w:rFonts w:asciiTheme="majorHAnsi" w:hAnsiTheme="majorHAnsi"/>
          <w:b/>
          <w:szCs w:val="24"/>
          <w:lang w:val="ru-RU"/>
        </w:rPr>
        <w:t xml:space="preserve">орня и создаст храм Господень. </w:t>
      </w:r>
      <w:r w:rsidRPr="00F80827">
        <w:rPr>
          <w:rFonts w:asciiTheme="majorHAnsi" w:hAnsiTheme="majorHAnsi"/>
          <w:b/>
          <w:szCs w:val="24"/>
          <w:vertAlign w:val="superscript"/>
          <w:lang w:val="ru-RU"/>
        </w:rPr>
        <w:t>13</w:t>
      </w:r>
      <w:r w:rsidRPr="00F80827">
        <w:rPr>
          <w:rFonts w:asciiTheme="majorHAnsi" w:hAnsiTheme="majorHAnsi"/>
          <w:b/>
          <w:szCs w:val="24"/>
          <w:lang w:val="ru-RU"/>
        </w:rPr>
        <w:t>ОН СОЗДАСТ ХРАМ ГОСПОДЕНЬ И ПРИМЕТ СЛАВУ, И ВОССЯДЕТ, И БУДЕТ ВЛАДЫЧЕСТВОВАТЬ НА ПРЕСТОЛЕ СВОЕМ; будет и священником на престоле Своем, и совет мира будет между тем и другим</w:t>
      </w:r>
      <w:r>
        <w:rPr>
          <w:rFonts w:asciiTheme="majorHAnsi" w:hAnsiTheme="majorHAnsi"/>
          <w:b/>
          <w:szCs w:val="24"/>
          <w:lang w:val="ru-RU"/>
        </w:rPr>
        <w:t xml:space="preserve">». </w:t>
      </w:r>
    </w:p>
    <w:p w:rsidR="00741B1F" w:rsidRPr="00EA3FB6" w:rsidRDefault="00741B1F" w:rsidP="00741B1F">
      <w:pPr>
        <w:ind w:firstLine="360"/>
        <w:jc w:val="both"/>
        <w:rPr>
          <w:b/>
          <w:lang w:val="ru-RU"/>
        </w:rPr>
      </w:pPr>
      <w:r w:rsidRPr="00EA3FB6">
        <w:rPr>
          <w:b/>
          <w:highlight w:val="yellow"/>
          <w:u w:val="single"/>
          <w:lang w:val="ru-RU"/>
        </w:rPr>
        <w:lastRenderedPageBreak/>
        <w:t>Ис.11:1-1</w:t>
      </w:r>
      <w:r>
        <w:rPr>
          <w:b/>
          <w:highlight w:val="yellow"/>
          <w:u w:val="single"/>
          <w:lang w:val="ru-RU"/>
        </w:rPr>
        <w:t>2</w:t>
      </w:r>
      <w:r>
        <w:rPr>
          <w:lang w:val="ru-RU"/>
        </w:rPr>
        <w:t xml:space="preserve"> </w:t>
      </w:r>
      <w:r w:rsidRPr="00EA3FB6">
        <w:rPr>
          <w:b/>
          <w:lang w:val="ru-RU"/>
        </w:rPr>
        <w:t xml:space="preserve">«И </w:t>
      </w:r>
      <w:r w:rsidR="00F80827" w:rsidRPr="00EA3FB6">
        <w:rPr>
          <w:b/>
          <w:lang w:val="ru-RU"/>
        </w:rPr>
        <w:t>ПРОИЗОЙДЕТ ОТРАСЛЬ ОТ КОРНЯ ИЕССЕЕВА, И ВЕТВЬ ПРОИЗРАСТЕТ ОТ КОРНЯ ЕГО</w:t>
      </w:r>
      <w:r w:rsidRPr="00EA3FB6">
        <w:rPr>
          <w:b/>
          <w:lang w:val="ru-RU"/>
        </w:rPr>
        <w:t xml:space="preserve">; </w:t>
      </w:r>
      <w:r w:rsidRPr="00EA3FB6">
        <w:rPr>
          <w:b/>
          <w:vertAlign w:val="superscript"/>
          <w:lang w:val="ru-RU"/>
        </w:rPr>
        <w:t>2</w:t>
      </w:r>
      <w:r w:rsidRPr="00EA3FB6">
        <w:rPr>
          <w:b/>
          <w:lang w:val="ru-RU"/>
        </w:rPr>
        <w:t xml:space="preserve">и почиет на нем Дух Господень, дух премудрости и разума, дух совета и крепости, дух ведения и благочестия; </w:t>
      </w:r>
      <w:r w:rsidRPr="00EA3FB6">
        <w:rPr>
          <w:b/>
          <w:vertAlign w:val="superscript"/>
          <w:lang w:val="ru-RU"/>
        </w:rPr>
        <w:t>3</w:t>
      </w:r>
      <w:r w:rsidRPr="00EA3FB6">
        <w:rPr>
          <w:b/>
          <w:lang w:val="ru-RU"/>
        </w:rPr>
        <w:t xml:space="preserve">И СТРАХОМ ГОСПОДНИМ ИСПОЛНИТСЯ, И БУДЕТ СУДИТЬ НЕ ПО ВЗГЛЯДУ ОЧЕЙ СВОИХ И НЕ ПО СЛУХУ УШЕЙ СВОИХ РЕШАТЬ ДЕЛА. </w:t>
      </w:r>
      <w:r w:rsidRPr="00EA3FB6">
        <w:rPr>
          <w:b/>
          <w:vertAlign w:val="superscript"/>
          <w:lang w:val="ru-RU"/>
        </w:rPr>
        <w:t>4</w:t>
      </w:r>
      <w:r w:rsidRPr="00EA3FB6">
        <w:rPr>
          <w:b/>
          <w:lang w:val="ru-RU"/>
        </w:rPr>
        <w:t xml:space="preserve">ОН БУДЕТ СУДИТЬ БЕДНЫХ ПО ПРАВДЕ, И ДЕЛА СТРАДАЛЬЦЕВ ЗЕМЛИ РЕШАТЬ ПО ИСТИНЕ; И ЖЕЗЛОМ УСТ СВОИХ ПОРАЗИТ ЗЕМЛЮ, И ДУХОМ УСТ СВОИХ УБЬЕТ НЕЧЕСТИВОГО. </w:t>
      </w:r>
      <w:r w:rsidRPr="00EA3FB6">
        <w:rPr>
          <w:b/>
          <w:vertAlign w:val="superscript"/>
          <w:lang w:val="ru-RU"/>
        </w:rPr>
        <w:t>5</w:t>
      </w:r>
      <w:r w:rsidRPr="00EA3FB6">
        <w:rPr>
          <w:b/>
          <w:lang w:val="ru-RU"/>
        </w:rPr>
        <w:t>И БУДЕТ ПРЕПОЯСАНИЕМ ЧРЕСЛ ЕГО ПРАВДА, И ПРЕПОЯСАНИЕМ БЕДР ЕГО - И</w:t>
      </w:r>
      <w:r w:rsidR="0082598D">
        <w:rPr>
          <w:b/>
          <w:lang w:val="ru-RU"/>
        </w:rPr>
        <w:t xml:space="preserve"> </w:t>
      </w:r>
      <w:r w:rsidRPr="00EA3FB6">
        <w:rPr>
          <w:b/>
          <w:lang w:val="ru-RU"/>
        </w:rPr>
        <w:t xml:space="preserve">СТИНА. </w:t>
      </w:r>
    </w:p>
    <w:p w:rsidR="00741B1F" w:rsidRDefault="00741B1F" w:rsidP="00741B1F">
      <w:pPr>
        <w:ind w:firstLine="360"/>
        <w:jc w:val="both"/>
        <w:rPr>
          <w:b/>
          <w:lang w:val="ru-RU"/>
        </w:rPr>
      </w:pPr>
      <w:r w:rsidRPr="00EA3FB6">
        <w:rPr>
          <w:b/>
          <w:vertAlign w:val="superscript"/>
          <w:lang w:val="ru-RU"/>
        </w:rPr>
        <w:t>6</w:t>
      </w:r>
      <w:r w:rsidRPr="00EA3FB6">
        <w:rPr>
          <w:b/>
          <w:lang w:val="ru-RU"/>
        </w:rPr>
        <w:t xml:space="preserve">ТОГДА волк будет жить вместе с ягненком, и барс будет лежать вместе с козленком; и теленок, и молодой лев, и вол будут вместе, и малое дитя будет водить их. </w:t>
      </w:r>
      <w:r w:rsidRPr="00EA3FB6">
        <w:rPr>
          <w:b/>
          <w:vertAlign w:val="superscript"/>
          <w:lang w:val="ru-RU"/>
        </w:rPr>
        <w:t>7</w:t>
      </w:r>
      <w:r w:rsidRPr="00EA3FB6">
        <w:rPr>
          <w:b/>
          <w:lang w:val="ru-RU"/>
        </w:rPr>
        <w:t xml:space="preserve">И корова будет пастись с медведицею, и детеныши их будут лежать вместе, и лев, как вол, будет есть солому. </w:t>
      </w:r>
      <w:r w:rsidRPr="00EA3FB6">
        <w:rPr>
          <w:b/>
          <w:vertAlign w:val="superscript"/>
          <w:lang w:val="ru-RU"/>
        </w:rPr>
        <w:t>8</w:t>
      </w:r>
      <w:r w:rsidRPr="00EA3FB6">
        <w:rPr>
          <w:b/>
          <w:lang w:val="ru-RU"/>
        </w:rPr>
        <w:t xml:space="preserve">И младенец будет играть над норою аспида, и дитя протянет руку свою на гнездо змеи. </w:t>
      </w:r>
      <w:r w:rsidRPr="00EA3FB6">
        <w:rPr>
          <w:b/>
          <w:vertAlign w:val="superscript"/>
          <w:lang w:val="ru-RU"/>
        </w:rPr>
        <w:t>9</w:t>
      </w:r>
      <w:r w:rsidRPr="00EA3FB6">
        <w:rPr>
          <w:b/>
          <w:lang w:val="ru-RU"/>
        </w:rPr>
        <w:t xml:space="preserve">Не будут делать зла и вреда на всей святой горе Моей, ибо земля будет наполнена ведением Господа, как воды наполняют море. </w:t>
      </w:r>
      <w:r w:rsidRPr="00EA3FB6">
        <w:rPr>
          <w:b/>
          <w:vertAlign w:val="superscript"/>
          <w:lang w:val="ru-RU"/>
        </w:rPr>
        <w:t>10</w:t>
      </w:r>
      <w:r w:rsidRPr="00EA3FB6">
        <w:rPr>
          <w:b/>
          <w:lang w:val="ru-RU"/>
        </w:rPr>
        <w:t>И будет в тот день: К КОРНЮ ИЕССЕЕВУ, КОТОРЫЙ СТАНЕТ, КАК ЗНАМЯ ДЛЯ НАРОДОВ, ОБРАТЯТСЯ ЯЗЫЧНИКИ, - И ПОКОЙ ЕГО БУДЕТ СЛАВА</w:t>
      </w:r>
      <w:r>
        <w:rPr>
          <w:b/>
          <w:lang w:val="ru-RU"/>
        </w:rPr>
        <w:t>.</w:t>
      </w:r>
    </w:p>
    <w:p w:rsidR="00741B1F" w:rsidRPr="00741B1F" w:rsidRDefault="00741B1F" w:rsidP="00741B1F">
      <w:pPr>
        <w:ind w:firstLine="360"/>
        <w:jc w:val="both"/>
        <w:rPr>
          <w:b/>
          <w:lang w:val="ru-RU"/>
        </w:rPr>
      </w:pPr>
      <w:r w:rsidRPr="00741B1F">
        <w:rPr>
          <w:b/>
          <w:vertAlign w:val="superscript"/>
          <w:lang w:val="ru-RU"/>
        </w:rPr>
        <w:t>11</w:t>
      </w:r>
      <w:r w:rsidRPr="00741B1F">
        <w:rPr>
          <w:b/>
          <w:lang w:val="ru-RU"/>
        </w:rPr>
        <w:t>И будет в тот день: Господь снова прострет руку Свою, чтобы возвратить Себе остаток народа Своего, какой останется у Ассура, и в Египте, и в Патросе, и у Хуса, и у Елама, и в Сеннааре,</w:t>
      </w:r>
      <w:r>
        <w:rPr>
          <w:b/>
          <w:lang w:val="ru-RU"/>
        </w:rPr>
        <w:t xml:space="preserve"> и в Емафе, и на островах моря.</w:t>
      </w:r>
      <w:r w:rsidRPr="00741B1F">
        <w:rPr>
          <w:b/>
          <w:vertAlign w:val="superscript"/>
          <w:lang w:val="ru-RU"/>
        </w:rPr>
        <w:t>12</w:t>
      </w:r>
      <w:r w:rsidRPr="00741B1F">
        <w:rPr>
          <w:b/>
          <w:lang w:val="ru-RU"/>
        </w:rPr>
        <w:t xml:space="preserve">И поднимет знамя язычникам, и соберет изгнанников Израиля, и рассеянных Иудеев </w:t>
      </w:r>
      <w:r>
        <w:rPr>
          <w:b/>
          <w:lang w:val="ru-RU"/>
        </w:rPr>
        <w:t>созовет от четырех концов земли</w:t>
      </w:r>
      <w:r w:rsidRPr="00EA3FB6">
        <w:rPr>
          <w:b/>
          <w:lang w:val="ru-RU"/>
        </w:rPr>
        <w:t>».</w:t>
      </w:r>
    </w:p>
    <w:p w:rsidR="00741B1F" w:rsidRPr="00741B1F" w:rsidRDefault="00741B1F" w:rsidP="00741B1F">
      <w:pPr>
        <w:ind w:firstLine="360"/>
        <w:jc w:val="both"/>
        <w:rPr>
          <w:rFonts w:asciiTheme="majorHAnsi" w:hAnsiTheme="majorHAnsi"/>
          <w:b/>
          <w:szCs w:val="24"/>
          <w:lang w:val="ru-RU"/>
        </w:rPr>
      </w:pPr>
      <w:r w:rsidRPr="00741B1F">
        <w:rPr>
          <w:rFonts w:asciiTheme="majorHAnsi" w:hAnsiTheme="majorHAnsi"/>
          <w:b/>
          <w:szCs w:val="24"/>
          <w:highlight w:val="yellow"/>
          <w:u w:val="single"/>
          <w:lang w:val="ru-RU"/>
        </w:rPr>
        <w:t>Ис.16:5</w:t>
      </w:r>
      <w:r>
        <w:rPr>
          <w:rFonts w:asciiTheme="majorHAnsi" w:hAnsiTheme="majorHAnsi"/>
          <w:b/>
          <w:szCs w:val="24"/>
          <w:lang w:val="ru-RU"/>
        </w:rPr>
        <w:t xml:space="preserve"> «</w:t>
      </w:r>
      <w:r w:rsidRPr="00741B1F">
        <w:rPr>
          <w:rFonts w:asciiTheme="majorHAnsi" w:hAnsiTheme="majorHAnsi"/>
          <w:b/>
          <w:szCs w:val="24"/>
          <w:lang w:val="ru-RU"/>
        </w:rPr>
        <w:t xml:space="preserve">И утвердится ПРЕСТОЛ милостью, И ВОССЯДЕТ НА НЕМ В ИСТИНЕ, В ШАТРЕ ДАВИДОВОМ, СУДИЯ, ИЩУЩИЙ ПРАВДЫ </w:t>
      </w:r>
      <w:r>
        <w:rPr>
          <w:rFonts w:asciiTheme="majorHAnsi" w:hAnsiTheme="majorHAnsi"/>
          <w:b/>
          <w:szCs w:val="24"/>
          <w:lang w:val="ru-RU"/>
        </w:rPr>
        <w:t>И СТРЕМЯЩИЙСЯ К ПРАВОСУДИЮ»</w:t>
      </w:r>
      <w:r w:rsidRPr="00741B1F">
        <w:rPr>
          <w:rFonts w:asciiTheme="majorHAnsi" w:hAnsiTheme="majorHAnsi"/>
          <w:b/>
          <w:szCs w:val="24"/>
          <w:lang w:val="ru-RU"/>
        </w:rPr>
        <w:t>.</w:t>
      </w:r>
    </w:p>
    <w:p w:rsidR="00741B1F" w:rsidRDefault="00741B1F" w:rsidP="00741B1F">
      <w:pPr>
        <w:ind w:firstLine="360"/>
        <w:jc w:val="both"/>
        <w:rPr>
          <w:lang w:val="ru-RU"/>
        </w:rPr>
      </w:pPr>
      <w:r w:rsidRPr="00896054">
        <w:rPr>
          <w:b/>
          <w:highlight w:val="yellow"/>
          <w:u w:val="single"/>
          <w:lang w:val="ru-RU"/>
        </w:rPr>
        <w:t>Ис.32:1-5</w:t>
      </w:r>
      <w:r>
        <w:rPr>
          <w:lang w:val="ru-RU"/>
        </w:rPr>
        <w:t xml:space="preserve"> «</w:t>
      </w:r>
      <w:r w:rsidRPr="00896054">
        <w:rPr>
          <w:b/>
          <w:lang w:val="ru-RU"/>
        </w:rPr>
        <w:t xml:space="preserve">ВОТ, ЦАРЬ БУДЕТ ЦАРСТВОВАТЬ ПО ПРАВДЕ, и князья будут править по закону; </w:t>
      </w:r>
      <w:r w:rsidRPr="00896054">
        <w:rPr>
          <w:b/>
          <w:vertAlign w:val="superscript"/>
          <w:lang w:val="ru-RU"/>
        </w:rPr>
        <w:t>2</w:t>
      </w:r>
      <w:r w:rsidRPr="00896054">
        <w:rPr>
          <w:b/>
          <w:lang w:val="ru-RU"/>
        </w:rPr>
        <w:t xml:space="preserve">и каждый из них будет как защита от ветра и покров от непогоды, как источники вод в степи, как тень от высокой скалы в земле жаждущей. </w:t>
      </w:r>
      <w:r w:rsidRPr="00896054">
        <w:rPr>
          <w:b/>
          <w:vertAlign w:val="superscript"/>
          <w:lang w:val="ru-RU"/>
        </w:rPr>
        <w:t>3</w:t>
      </w:r>
      <w:r w:rsidRPr="00896054">
        <w:rPr>
          <w:b/>
          <w:lang w:val="ru-RU"/>
        </w:rPr>
        <w:t xml:space="preserve">И очи видящих не будут закрываемы, и уши слышащих будут внимать. </w:t>
      </w:r>
      <w:r w:rsidRPr="00896054">
        <w:rPr>
          <w:b/>
          <w:vertAlign w:val="superscript"/>
          <w:lang w:val="ru-RU"/>
        </w:rPr>
        <w:t>4</w:t>
      </w:r>
      <w:r w:rsidRPr="00896054">
        <w:rPr>
          <w:b/>
          <w:lang w:val="ru-RU"/>
        </w:rPr>
        <w:t xml:space="preserve">И сердце легкомысленных будет уметь рассуждать; и косноязычные будут говорить ясно. </w:t>
      </w:r>
      <w:r w:rsidRPr="00896054">
        <w:rPr>
          <w:b/>
          <w:vertAlign w:val="superscript"/>
          <w:lang w:val="ru-RU"/>
        </w:rPr>
        <w:t>5</w:t>
      </w:r>
      <w:r w:rsidRPr="00896054">
        <w:rPr>
          <w:b/>
          <w:lang w:val="ru-RU"/>
        </w:rPr>
        <w:t>Невежду уже не будут называть почтенным, и о коварном не скажут, что он честный</w:t>
      </w:r>
      <w:r>
        <w:rPr>
          <w:b/>
          <w:lang w:val="ru-RU"/>
        </w:rPr>
        <w:t>»</w:t>
      </w:r>
      <w:r w:rsidRPr="00896054">
        <w:rPr>
          <w:b/>
          <w:lang w:val="ru-RU"/>
        </w:rPr>
        <w:t xml:space="preserve">. </w:t>
      </w:r>
    </w:p>
    <w:p w:rsidR="00741B1F" w:rsidRPr="00741B1F" w:rsidRDefault="00741B1F" w:rsidP="00741B1F">
      <w:pPr>
        <w:ind w:firstLine="360"/>
        <w:jc w:val="both"/>
        <w:rPr>
          <w:rFonts w:asciiTheme="majorHAnsi" w:hAnsiTheme="majorHAnsi"/>
          <w:b/>
          <w:szCs w:val="24"/>
          <w:lang w:val="ru-RU"/>
        </w:rPr>
      </w:pPr>
      <w:r w:rsidRPr="00741B1F">
        <w:rPr>
          <w:rFonts w:asciiTheme="majorHAnsi" w:hAnsiTheme="majorHAnsi"/>
          <w:b/>
          <w:szCs w:val="24"/>
          <w:highlight w:val="yellow"/>
          <w:u w:val="single"/>
          <w:lang w:val="ru-RU"/>
        </w:rPr>
        <w:lastRenderedPageBreak/>
        <w:t>Мих.2:12-13</w:t>
      </w:r>
      <w:r>
        <w:rPr>
          <w:rFonts w:asciiTheme="majorHAnsi" w:hAnsiTheme="majorHAnsi"/>
          <w:b/>
          <w:szCs w:val="24"/>
          <w:lang w:val="ru-RU"/>
        </w:rPr>
        <w:t xml:space="preserve"> «</w:t>
      </w:r>
      <w:r w:rsidRPr="00741B1F">
        <w:rPr>
          <w:rFonts w:asciiTheme="majorHAnsi" w:hAnsiTheme="majorHAnsi"/>
          <w:b/>
          <w:szCs w:val="24"/>
          <w:lang w:val="ru-RU"/>
        </w:rPr>
        <w:t>Непременно соберу всего тебя, Иаков, непременно соединю остатки Израиля, совокуплю их воедино, как овец в Восоре, как стадо в овечьем загоне</w:t>
      </w:r>
      <w:r>
        <w:rPr>
          <w:rFonts w:asciiTheme="majorHAnsi" w:hAnsiTheme="majorHAnsi"/>
          <w:b/>
          <w:szCs w:val="24"/>
          <w:lang w:val="ru-RU"/>
        </w:rPr>
        <w:t xml:space="preserve">; зашумят они от многолюдства. </w:t>
      </w:r>
      <w:r w:rsidRPr="00741B1F">
        <w:rPr>
          <w:rFonts w:asciiTheme="majorHAnsi" w:hAnsiTheme="majorHAnsi"/>
          <w:b/>
          <w:szCs w:val="24"/>
          <w:vertAlign w:val="superscript"/>
          <w:lang w:val="ru-RU"/>
        </w:rPr>
        <w:t>13</w:t>
      </w:r>
      <w:r w:rsidRPr="00741B1F">
        <w:rPr>
          <w:rFonts w:asciiTheme="majorHAnsi" w:hAnsiTheme="majorHAnsi"/>
          <w:b/>
          <w:szCs w:val="24"/>
          <w:lang w:val="ru-RU"/>
        </w:rPr>
        <w:t>Перед ними пойдет стенорушитель; они сокрушат преграды, войдут сквозь ворота и выйдут ими; И ЦАРЬ ИХ ПОЙДЕТ ПЕРЕД НИМИ, А ВО ГЛАВЕ ИХ ГОСПОДЬ</w:t>
      </w:r>
      <w:r>
        <w:rPr>
          <w:rFonts w:asciiTheme="majorHAnsi" w:hAnsiTheme="majorHAnsi"/>
          <w:b/>
          <w:szCs w:val="24"/>
          <w:lang w:val="ru-RU"/>
        </w:rPr>
        <w:t>»</w:t>
      </w:r>
      <w:r w:rsidRPr="00741B1F">
        <w:rPr>
          <w:rFonts w:asciiTheme="majorHAnsi" w:hAnsiTheme="majorHAnsi"/>
          <w:b/>
          <w:szCs w:val="24"/>
          <w:lang w:val="ru-RU"/>
        </w:rPr>
        <w:t xml:space="preserve">. </w:t>
      </w:r>
    </w:p>
    <w:p w:rsidR="00741B1F" w:rsidRPr="00741B1F" w:rsidRDefault="00741B1F" w:rsidP="00741B1F">
      <w:pPr>
        <w:ind w:firstLine="360"/>
        <w:jc w:val="both"/>
        <w:rPr>
          <w:rFonts w:asciiTheme="majorHAnsi" w:hAnsiTheme="majorHAnsi"/>
          <w:b/>
          <w:szCs w:val="24"/>
          <w:lang w:val="ru-RU"/>
        </w:rPr>
      </w:pPr>
      <w:r w:rsidRPr="00741B1F">
        <w:rPr>
          <w:rFonts w:asciiTheme="majorHAnsi" w:hAnsiTheme="majorHAnsi"/>
          <w:b/>
          <w:szCs w:val="24"/>
          <w:highlight w:val="yellow"/>
          <w:u w:val="single"/>
          <w:lang w:val="ru-RU"/>
        </w:rPr>
        <w:t>Мих.5:2-4</w:t>
      </w:r>
      <w:r>
        <w:rPr>
          <w:rFonts w:asciiTheme="majorHAnsi" w:hAnsiTheme="majorHAnsi"/>
          <w:b/>
          <w:szCs w:val="24"/>
          <w:lang w:val="ru-RU"/>
        </w:rPr>
        <w:t xml:space="preserve"> «</w:t>
      </w:r>
      <w:r w:rsidRPr="00741B1F">
        <w:rPr>
          <w:rFonts w:asciiTheme="majorHAnsi" w:hAnsiTheme="majorHAnsi"/>
          <w:b/>
          <w:szCs w:val="24"/>
          <w:lang w:val="ru-RU"/>
        </w:rPr>
        <w:t>И ты, Вифлеем-Ефрафа, мал ли ты между тысячами Иудиными? из тебя произойдет Мне Тот, КОТОРЫЙ ДОЛЖЕН БЫТЬ ВЛАДЫКОЮ В ИЗРАИЛЕ И КОТОРОГО ПРОИСХОЖДЕ</w:t>
      </w:r>
      <w:r>
        <w:rPr>
          <w:rFonts w:asciiTheme="majorHAnsi" w:hAnsiTheme="majorHAnsi"/>
          <w:b/>
          <w:szCs w:val="24"/>
          <w:lang w:val="ru-RU"/>
        </w:rPr>
        <w:t xml:space="preserve">НИЕ ИЗ НАЧАЛА, ОТ ДНЕЙ ВЕЧНЫХ. </w:t>
      </w:r>
      <w:r w:rsidRPr="00741B1F">
        <w:rPr>
          <w:rFonts w:asciiTheme="majorHAnsi" w:hAnsiTheme="majorHAnsi"/>
          <w:b/>
          <w:szCs w:val="24"/>
          <w:vertAlign w:val="superscript"/>
          <w:lang w:val="ru-RU"/>
        </w:rPr>
        <w:t>3</w:t>
      </w:r>
      <w:r w:rsidRPr="00741B1F">
        <w:rPr>
          <w:rFonts w:asciiTheme="majorHAnsi" w:hAnsiTheme="majorHAnsi"/>
          <w:b/>
          <w:szCs w:val="24"/>
          <w:lang w:val="ru-RU"/>
        </w:rPr>
        <w:t>Посему Он оставит их до времени, доколе не родит имеющая родить; тогда возвратятся к сынам Израи</w:t>
      </w:r>
      <w:r>
        <w:rPr>
          <w:rFonts w:asciiTheme="majorHAnsi" w:hAnsiTheme="majorHAnsi"/>
          <w:b/>
          <w:szCs w:val="24"/>
          <w:lang w:val="ru-RU"/>
        </w:rPr>
        <w:t xml:space="preserve">ля и оставшиеся братья их. </w:t>
      </w:r>
      <w:r>
        <w:rPr>
          <w:rFonts w:asciiTheme="majorHAnsi" w:hAnsiTheme="majorHAnsi"/>
          <w:b/>
          <w:szCs w:val="24"/>
          <w:vertAlign w:val="superscript"/>
          <w:lang w:val="ru-RU"/>
        </w:rPr>
        <w:t>4</w:t>
      </w:r>
      <w:r w:rsidRPr="00741B1F">
        <w:rPr>
          <w:rFonts w:asciiTheme="majorHAnsi" w:hAnsiTheme="majorHAnsi"/>
          <w:b/>
          <w:szCs w:val="24"/>
          <w:lang w:val="ru-RU"/>
        </w:rPr>
        <w:t>И СТАНЕТ ОН, И БУДЕТ ПАСТИ В СИЛЕ ГОСПОДНЕЙ, В ВЕЛИЧИИ ИМЕНИ ГОСПОДА БОГА СВОЕГО, и они будут жить безопасно, ибо тогда Он будет великим до краев земли</w:t>
      </w:r>
      <w:r>
        <w:rPr>
          <w:rFonts w:asciiTheme="majorHAnsi" w:hAnsiTheme="majorHAnsi"/>
          <w:b/>
          <w:szCs w:val="24"/>
          <w:lang w:val="ru-RU"/>
        </w:rPr>
        <w:t>»</w:t>
      </w:r>
      <w:r w:rsidRPr="00741B1F">
        <w:rPr>
          <w:rFonts w:asciiTheme="majorHAnsi" w:hAnsiTheme="majorHAnsi"/>
          <w:b/>
          <w:szCs w:val="24"/>
          <w:lang w:val="ru-RU"/>
        </w:rPr>
        <w:t xml:space="preserve">. </w:t>
      </w:r>
    </w:p>
    <w:p w:rsidR="00F37547" w:rsidRPr="00F37547" w:rsidRDefault="00F37547" w:rsidP="00F37547">
      <w:pPr>
        <w:ind w:firstLine="360"/>
        <w:jc w:val="both"/>
        <w:rPr>
          <w:rFonts w:asciiTheme="majorHAnsi" w:hAnsiTheme="majorHAnsi"/>
          <w:b/>
          <w:szCs w:val="24"/>
          <w:lang w:val="ru-RU"/>
        </w:rPr>
      </w:pPr>
      <w:r w:rsidRPr="00F37547">
        <w:rPr>
          <w:rFonts w:asciiTheme="majorHAnsi" w:hAnsiTheme="majorHAnsi"/>
          <w:b/>
          <w:szCs w:val="24"/>
          <w:highlight w:val="yellow"/>
          <w:u w:val="single"/>
          <w:lang w:val="ru-RU"/>
        </w:rPr>
        <w:t>Ам.9:11-12</w:t>
      </w:r>
      <w:r>
        <w:rPr>
          <w:rFonts w:asciiTheme="majorHAnsi" w:hAnsiTheme="majorHAnsi"/>
          <w:b/>
          <w:szCs w:val="24"/>
          <w:lang w:val="ru-RU"/>
        </w:rPr>
        <w:t xml:space="preserve"> «</w:t>
      </w:r>
      <w:r w:rsidRPr="00F37547">
        <w:rPr>
          <w:rFonts w:asciiTheme="majorHAnsi" w:hAnsiTheme="majorHAnsi"/>
          <w:b/>
          <w:szCs w:val="24"/>
          <w:lang w:val="ru-RU"/>
        </w:rPr>
        <w:t>В тот день Я восстановлю скинию Давидову падшую, заделаю трещины в ней и разрушенное восстановлю, и</w:t>
      </w:r>
      <w:r w:rsidR="00F80827">
        <w:rPr>
          <w:rFonts w:asciiTheme="majorHAnsi" w:hAnsiTheme="majorHAnsi"/>
          <w:b/>
          <w:szCs w:val="24"/>
          <w:lang w:val="ru-RU"/>
        </w:rPr>
        <w:t xml:space="preserve"> устрою ее, как в дни древние, </w:t>
      </w:r>
      <w:r w:rsidRPr="00F37547">
        <w:rPr>
          <w:rFonts w:asciiTheme="majorHAnsi" w:hAnsiTheme="majorHAnsi"/>
          <w:b/>
          <w:szCs w:val="24"/>
          <w:vertAlign w:val="superscript"/>
          <w:lang w:val="ru-RU"/>
        </w:rPr>
        <w:t>12</w:t>
      </w:r>
      <w:r w:rsidRPr="00F37547">
        <w:rPr>
          <w:rFonts w:asciiTheme="majorHAnsi" w:hAnsiTheme="majorHAnsi"/>
          <w:b/>
          <w:szCs w:val="24"/>
          <w:lang w:val="ru-RU"/>
        </w:rPr>
        <w:t>чтобы они овладели остатком Едома и всеми народами, между которыми возвестится имя Мое, говорит Господь, творящий все сие</w:t>
      </w:r>
      <w:r>
        <w:rPr>
          <w:rFonts w:asciiTheme="majorHAnsi" w:hAnsiTheme="majorHAnsi"/>
          <w:b/>
          <w:szCs w:val="24"/>
          <w:lang w:val="ru-RU"/>
        </w:rPr>
        <w:t>»</w:t>
      </w:r>
      <w:r w:rsidRPr="00F37547">
        <w:rPr>
          <w:rFonts w:asciiTheme="majorHAnsi" w:hAnsiTheme="majorHAnsi"/>
          <w:b/>
          <w:szCs w:val="24"/>
          <w:lang w:val="ru-RU"/>
        </w:rPr>
        <w:t xml:space="preserve">. </w:t>
      </w:r>
    </w:p>
    <w:p w:rsidR="00F80827" w:rsidRDefault="00F37547" w:rsidP="00F37547">
      <w:pPr>
        <w:ind w:firstLine="360"/>
        <w:jc w:val="both"/>
        <w:rPr>
          <w:rFonts w:asciiTheme="majorHAnsi" w:hAnsiTheme="majorHAnsi"/>
          <w:szCs w:val="24"/>
          <w:lang w:val="ru-RU"/>
        </w:rPr>
      </w:pPr>
      <w:r w:rsidRPr="00F37547">
        <w:rPr>
          <w:rFonts w:asciiTheme="majorHAnsi" w:hAnsiTheme="majorHAnsi"/>
          <w:szCs w:val="24"/>
          <w:lang w:val="ru-RU"/>
        </w:rPr>
        <w:t>Бог пообещал</w:t>
      </w:r>
      <w:r w:rsidR="0042758E">
        <w:rPr>
          <w:rFonts w:asciiTheme="majorHAnsi" w:hAnsiTheme="majorHAnsi"/>
          <w:szCs w:val="24"/>
          <w:lang w:val="ru-RU"/>
        </w:rPr>
        <w:t xml:space="preserve"> Давиду через пророка Нафана, что его дом и его царство будут непоколебимы навеки, и что его престол (царский трон) устоит вовеки. Господь также сказал через Своего пророка Амоса,</w:t>
      </w:r>
      <w:r w:rsidRPr="00F37547">
        <w:rPr>
          <w:rFonts w:asciiTheme="majorHAnsi" w:hAnsiTheme="majorHAnsi"/>
          <w:szCs w:val="24"/>
          <w:lang w:val="ru-RU"/>
        </w:rPr>
        <w:t xml:space="preserve"> что Он восстановит скинию Давида падшую. </w:t>
      </w:r>
      <w:r w:rsidR="000208A5">
        <w:rPr>
          <w:rFonts w:asciiTheme="majorHAnsi" w:hAnsiTheme="majorHAnsi"/>
          <w:szCs w:val="24"/>
          <w:lang w:val="ru-RU"/>
        </w:rPr>
        <w:t>Иногда выражение «Скиния Давида»</w:t>
      </w:r>
      <w:r w:rsidR="00AF4785">
        <w:rPr>
          <w:rFonts w:asciiTheme="majorHAnsi" w:hAnsiTheme="majorHAnsi"/>
          <w:szCs w:val="24"/>
          <w:lang w:val="ru-RU"/>
        </w:rPr>
        <w:t xml:space="preserve"> применяе</w:t>
      </w:r>
      <w:r w:rsidR="000208A5">
        <w:rPr>
          <w:rFonts w:asciiTheme="majorHAnsi" w:hAnsiTheme="majorHAnsi"/>
          <w:szCs w:val="24"/>
          <w:lang w:val="ru-RU"/>
        </w:rPr>
        <w:t>т</w:t>
      </w:r>
      <w:r w:rsidR="00A43AFE">
        <w:rPr>
          <w:rFonts w:asciiTheme="majorHAnsi" w:hAnsiTheme="majorHAnsi"/>
          <w:szCs w:val="24"/>
          <w:lang w:val="ru-RU"/>
        </w:rPr>
        <w:t>ся</w:t>
      </w:r>
      <w:r w:rsidR="000208A5">
        <w:rPr>
          <w:rFonts w:asciiTheme="majorHAnsi" w:hAnsiTheme="majorHAnsi"/>
          <w:szCs w:val="24"/>
          <w:lang w:val="ru-RU"/>
        </w:rPr>
        <w:t xml:space="preserve"> к скинии, которую построил Давид для ковчега Господня (2Цар.6:17, 1Пар.16:1). Но целый ряд других мест Священного Писания показывают нам, что в пророческом смысле </w:t>
      </w:r>
      <w:r w:rsidRPr="00F37547">
        <w:rPr>
          <w:rFonts w:asciiTheme="majorHAnsi" w:hAnsiTheme="majorHAnsi"/>
          <w:szCs w:val="24"/>
          <w:lang w:val="ru-RU"/>
        </w:rPr>
        <w:t>Скиния Давида – это образное название дома Давида, как царя над Израилем, и царства Давида</w:t>
      </w:r>
      <w:r w:rsidR="00043741">
        <w:rPr>
          <w:rFonts w:asciiTheme="majorHAnsi" w:hAnsiTheme="majorHAnsi"/>
          <w:szCs w:val="24"/>
          <w:lang w:val="ru-RU"/>
        </w:rPr>
        <w:t xml:space="preserve"> со столицей на Сионе в Иерусалиме</w:t>
      </w:r>
      <w:r w:rsidRPr="00F37547">
        <w:rPr>
          <w:rFonts w:asciiTheme="majorHAnsi" w:hAnsiTheme="majorHAnsi"/>
          <w:szCs w:val="24"/>
          <w:lang w:val="ru-RU"/>
        </w:rPr>
        <w:t xml:space="preserve">, как это видно из </w:t>
      </w:r>
      <w:r w:rsidR="00F80827" w:rsidRPr="00043741">
        <w:rPr>
          <w:rFonts w:asciiTheme="majorHAnsi" w:hAnsiTheme="majorHAnsi"/>
          <w:b/>
          <w:szCs w:val="24"/>
          <w:lang w:val="ru-RU"/>
        </w:rPr>
        <w:t xml:space="preserve">Псалма 131:3, </w:t>
      </w:r>
      <w:r w:rsidRPr="00043741">
        <w:rPr>
          <w:rFonts w:asciiTheme="majorHAnsi" w:hAnsiTheme="majorHAnsi"/>
          <w:b/>
          <w:szCs w:val="24"/>
          <w:lang w:val="ru-RU"/>
        </w:rPr>
        <w:t>Исаии 16:5</w:t>
      </w:r>
      <w:r w:rsidR="00043741" w:rsidRPr="00043741">
        <w:rPr>
          <w:rFonts w:asciiTheme="majorHAnsi" w:hAnsiTheme="majorHAnsi"/>
          <w:b/>
          <w:szCs w:val="24"/>
          <w:lang w:val="ru-RU"/>
        </w:rPr>
        <w:t>, Ис.33:20-22</w:t>
      </w:r>
      <w:r w:rsidR="000208A5">
        <w:rPr>
          <w:rFonts w:asciiTheme="majorHAnsi" w:hAnsiTheme="majorHAnsi"/>
          <w:b/>
          <w:szCs w:val="24"/>
          <w:lang w:val="ru-RU"/>
        </w:rPr>
        <w:t>,</w:t>
      </w:r>
      <w:r w:rsidR="000208A5" w:rsidRPr="000208A5">
        <w:rPr>
          <w:rFonts w:asciiTheme="majorHAnsi" w:hAnsiTheme="majorHAnsi"/>
          <w:szCs w:val="24"/>
          <w:lang w:val="ru-RU"/>
        </w:rPr>
        <w:t xml:space="preserve"> и некоторых других мест Писания</w:t>
      </w:r>
      <w:r w:rsidRPr="00043741">
        <w:rPr>
          <w:rFonts w:asciiTheme="majorHAnsi" w:hAnsiTheme="majorHAnsi"/>
          <w:szCs w:val="24"/>
          <w:lang w:val="ru-RU"/>
        </w:rPr>
        <w:t>.</w:t>
      </w:r>
      <w:r w:rsidR="00F80827">
        <w:rPr>
          <w:rFonts w:asciiTheme="majorHAnsi" w:hAnsiTheme="majorHAnsi"/>
          <w:szCs w:val="24"/>
          <w:lang w:val="ru-RU"/>
        </w:rPr>
        <w:t xml:space="preserve"> Слова скиния и шатёр являются синонимами в Писании, и означают одно и то же – палатка. То есть, когда в Писании говорится о скинии Давида, или о шатре Давида, говорится об одном и том же</w:t>
      </w:r>
      <w:r w:rsidR="000208A5">
        <w:rPr>
          <w:rFonts w:asciiTheme="majorHAnsi" w:hAnsiTheme="majorHAnsi"/>
          <w:szCs w:val="24"/>
          <w:lang w:val="ru-RU"/>
        </w:rPr>
        <w:t xml:space="preserve"> – о доме Давида, царстве Давиде, и столице этого царства</w:t>
      </w:r>
      <w:r w:rsidR="0042758E">
        <w:rPr>
          <w:rFonts w:asciiTheme="majorHAnsi" w:hAnsiTheme="majorHAnsi"/>
          <w:szCs w:val="24"/>
          <w:lang w:val="ru-RU"/>
        </w:rPr>
        <w:t xml:space="preserve"> – городе Иерусалиме</w:t>
      </w:r>
      <w:r w:rsidR="00F80827">
        <w:rPr>
          <w:rFonts w:asciiTheme="majorHAnsi" w:hAnsiTheme="majorHAnsi"/>
          <w:szCs w:val="24"/>
          <w:lang w:val="ru-RU"/>
        </w:rPr>
        <w:t xml:space="preserve">. </w:t>
      </w:r>
    </w:p>
    <w:p w:rsidR="000208A5" w:rsidRPr="000208A5" w:rsidRDefault="000208A5" w:rsidP="000208A5">
      <w:pPr>
        <w:ind w:firstLine="360"/>
        <w:jc w:val="both"/>
        <w:rPr>
          <w:rFonts w:asciiTheme="majorHAnsi" w:hAnsiTheme="majorHAnsi"/>
          <w:b/>
          <w:szCs w:val="24"/>
          <w:lang w:val="ru-RU"/>
        </w:rPr>
      </w:pPr>
      <w:r w:rsidRPr="000208A5">
        <w:rPr>
          <w:rFonts w:asciiTheme="majorHAnsi" w:hAnsiTheme="majorHAnsi"/>
          <w:b/>
          <w:szCs w:val="24"/>
          <w:highlight w:val="yellow"/>
          <w:u w:val="single"/>
          <w:lang w:val="ru-RU"/>
        </w:rPr>
        <w:t>Пс.77:67-71</w:t>
      </w:r>
      <w:r w:rsidRPr="000208A5">
        <w:rPr>
          <w:rFonts w:asciiTheme="majorHAnsi" w:hAnsiTheme="majorHAnsi"/>
          <w:b/>
          <w:szCs w:val="24"/>
          <w:lang w:val="ru-RU"/>
        </w:rPr>
        <w:t xml:space="preserve"> «И ОТВЕРГ ШАТЕР ИОСИФОВ и колена Ефремова не избрал, </w:t>
      </w:r>
      <w:r w:rsidRPr="000208A5">
        <w:rPr>
          <w:rFonts w:asciiTheme="majorHAnsi" w:hAnsiTheme="majorHAnsi"/>
          <w:b/>
          <w:szCs w:val="24"/>
          <w:vertAlign w:val="superscript"/>
          <w:lang w:val="ru-RU"/>
        </w:rPr>
        <w:t>68</w:t>
      </w:r>
      <w:r w:rsidRPr="000208A5">
        <w:rPr>
          <w:rFonts w:asciiTheme="majorHAnsi" w:hAnsiTheme="majorHAnsi"/>
          <w:b/>
          <w:szCs w:val="24"/>
          <w:lang w:val="ru-RU"/>
        </w:rPr>
        <w:t xml:space="preserve">А ИЗБРАЛ КОЛЕНО ИУДИНО, ГОРУ СИОН, которую возлюбил. </w:t>
      </w:r>
      <w:r w:rsidRPr="000208A5">
        <w:rPr>
          <w:rFonts w:asciiTheme="majorHAnsi" w:hAnsiTheme="majorHAnsi"/>
          <w:b/>
          <w:szCs w:val="24"/>
          <w:vertAlign w:val="superscript"/>
          <w:lang w:val="ru-RU"/>
        </w:rPr>
        <w:t>69</w:t>
      </w:r>
      <w:r w:rsidRPr="000208A5">
        <w:rPr>
          <w:rFonts w:asciiTheme="majorHAnsi" w:hAnsiTheme="majorHAnsi"/>
          <w:b/>
          <w:szCs w:val="24"/>
          <w:lang w:val="ru-RU"/>
        </w:rPr>
        <w:t xml:space="preserve">И устроил, как небо, святилище Свое и, как землю, утвердил его навек, </w:t>
      </w:r>
      <w:r w:rsidRPr="000208A5">
        <w:rPr>
          <w:rFonts w:asciiTheme="majorHAnsi" w:hAnsiTheme="majorHAnsi"/>
          <w:b/>
          <w:szCs w:val="24"/>
          <w:vertAlign w:val="superscript"/>
          <w:lang w:val="ru-RU"/>
        </w:rPr>
        <w:t>70</w:t>
      </w:r>
      <w:r w:rsidRPr="000208A5">
        <w:rPr>
          <w:rFonts w:asciiTheme="majorHAnsi" w:hAnsiTheme="majorHAnsi"/>
          <w:b/>
          <w:szCs w:val="24"/>
          <w:lang w:val="ru-RU"/>
        </w:rPr>
        <w:t xml:space="preserve">И ИЗБРАЛ ДАВИДА, РАБА СВОЕГО, и взял его от </w:t>
      </w:r>
      <w:r w:rsidRPr="000208A5">
        <w:rPr>
          <w:rFonts w:asciiTheme="majorHAnsi" w:hAnsiTheme="majorHAnsi"/>
          <w:b/>
          <w:szCs w:val="24"/>
          <w:lang w:val="ru-RU"/>
        </w:rPr>
        <w:lastRenderedPageBreak/>
        <w:t xml:space="preserve">дворов овчих </w:t>
      </w:r>
      <w:r w:rsidRPr="000208A5">
        <w:rPr>
          <w:rFonts w:asciiTheme="majorHAnsi" w:hAnsiTheme="majorHAnsi"/>
          <w:b/>
          <w:szCs w:val="24"/>
          <w:vertAlign w:val="superscript"/>
          <w:lang w:val="ru-RU"/>
        </w:rPr>
        <w:t>71</w:t>
      </w:r>
      <w:r w:rsidRPr="000208A5">
        <w:rPr>
          <w:rFonts w:asciiTheme="majorHAnsi" w:hAnsiTheme="majorHAnsi"/>
          <w:b/>
          <w:szCs w:val="24"/>
          <w:lang w:val="ru-RU"/>
        </w:rPr>
        <w:t xml:space="preserve">и от доящих привел его ПАСТИ НАРОД СВОЙ, ИАКОВА, И НАСЛЕДИЕ СВОЕ, ИЗРАИЛЯ». </w:t>
      </w:r>
    </w:p>
    <w:p w:rsidR="00043741" w:rsidRPr="00F80827" w:rsidRDefault="00F80827" w:rsidP="00F80827">
      <w:pPr>
        <w:ind w:firstLine="360"/>
        <w:jc w:val="both"/>
        <w:rPr>
          <w:rFonts w:asciiTheme="majorHAnsi" w:hAnsiTheme="majorHAnsi"/>
          <w:b/>
          <w:szCs w:val="24"/>
          <w:lang w:val="ru-RU"/>
        </w:rPr>
      </w:pPr>
      <w:r w:rsidRPr="00F80827">
        <w:rPr>
          <w:rFonts w:asciiTheme="majorHAnsi" w:hAnsiTheme="majorHAnsi"/>
          <w:b/>
          <w:szCs w:val="24"/>
          <w:highlight w:val="yellow"/>
          <w:u w:val="single"/>
          <w:lang w:val="ru-RU"/>
        </w:rPr>
        <w:t>Пс.131:1-5</w:t>
      </w:r>
      <w:r>
        <w:rPr>
          <w:rFonts w:asciiTheme="majorHAnsi" w:hAnsiTheme="majorHAnsi"/>
          <w:szCs w:val="24"/>
          <w:lang w:val="ru-RU"/>
        </w:rPr>
        <w:t xml:space="preserve"> </w:t>
      </w:r>
      <w:r w:rsidRPr="00F80827">
        <w:rPr>
          <w:rFonts w:asciiTheme="majorHAnsi" w:hAnsiTheme="majorHAnsi"/>
          <w:b/>
          <w:szCs w:val="24"/>
          <w:lang w:val="ru-RU"/>
        </w:rPr>
        <w:t xml:space="preserve">«Песнь восхождения. ВСПОМНИ, ГОСПОДИ, ДАВИДА и все сокрушение его: </w:t>
      </w:r>
      <w:r w:rsidRPr="00F80827">
        <w:rPr>
          <w:rFonts w:asciiTheme="majorHAnsi" w:hAnsiTheme="majorHAnsi"/>
          <w:b/>
          <w:szCs w:val="24"/>
          <w:vertAlign w:val="superscript"/>
          <w:lang w:val="ru-RU"/>
        </w:rPr>
        <w:t>2</w:t>
      </w:r>
      <w:r w:rsidRPr="00F80827">
        <w:rPr>
          <w:rFonts w:asciiTheme="majorHAnsi" w:hAnsiTheme="majorHAnsi"/>
          <w:b/>
          <w:szCs w:val="24"/>
          <w:lang w:val="ru-RU"/>
        </w:rPr>
        <w:t xml:space="preserve">КАК ОН КЛЯЛСЯ ГОСПОДУ, давал обет Сильному Иакова: </w:t>
      </w:r>
      <w:r w:rsidRPr="00F80827">
        <w:rPr>
          <w:rFonts w:asciiTheme="majorHAnsi" w:hAnsiTheme="majorHAnsi"/>
          <w:b/>
          <w:szCs w:val="24"/>
          <w:vertAlign w:val="superscript"/>
          <w:lang w:val="ru-RU"/>
        </w:rPr>
        <w:t>3</w:t>
      </w:r>
      <w:r w:rsidRPr="00F80827">
        <w:rPr>
          <w:rFonts w:asciiTheme="majorHAnsi" w:hAnsiTheme="majorHAnsi"/>
          <w:b/>
          <w:szCs w:val="24"/>
          <w:lang w:val="ru-RU"/>
        </w:rPr>
        <w:t xml:space="preserve">НЕ ВОЙДУ В ШАТЕР ДОМА МОЕГО, не взойду на ложе мое; </w:t>
      </w:r>
      <w:r w:rsidRPr="00F80827">
        <w:rPr>
          <w:rFonts w:asciiTheme="majorHAnsi" w:hAnsiTheme="majorHAnsi"/>
          <w:b/>
          <w:szCs w:val="24"/>
          <w:vertAlign w:val="superscript"/>
          <w:lang w:val="ru-RU"/>
        </w:rPr>
        <w:t>4</w:t>
      </w:r>
      <w:r w:rsidRPr="00F80827">
        <w:rPr>
          <w:rFonts w:asciiTheme="majorHAnsi" w:hAnsiTheme="majorHAnsi"/>
          <w:b/>
          <w:szCs w:val="24"/>
          <w:lang w:val="ru-RU"/>
        </w:rPr>
        <w:t xml:space="preserve">не дам сна очам моим и веждам моим – дремания, </w:t>
      </w:r>
      <w:r w:rsidRPr="00F80827">
        <w:rPr>
          <w:rFonts w:asciiTheme="majorHAnsi" w:hAnsiTheme="majorHAnsi"/>
          <w:b/>
          <w:szCs w:val="24"/>
          <w:vertAlign w:val="superscript"/>
          <w:lang w:val="ru-RU"/>
        </w:rPr>
        <w:t>5</w:t>
      </w:r>
      <w:r w:rsidRPr="00F80827">
        <w:rPr>
          <w:rFonts w:asciiTheme="majorHAnsi" w:hAnsiTheme="majorHAnsi"/>
          <w:b/>
          <w:szCs w:val="24"/>
          <w:lang w:val="ru-RU"/>
        </w:rPr>
        <w:t xml:space="preserve">доколе не найду места Господу, жилища – Сильному Иакова». </w:t>
      </w:r>
      <w:r w:rsidR="00F37547" w:rsidRPr="00F80827">
        <w:rPr>
          <w:rFonts w:asciiTheme="majorHAnsi" w:hAnsiTheme="majorHAnsi"/>
          <w:b/>
          <w:szCs w:val="24"/>
          <w:lang w:val="ru-RU"/>
        </w:rPr>
        <w:t xml:space="preserve"> </w:t>
      </w:r>
    </w:p>
    <w:p w:rsidR="00F80827" w:rsidRDefault="00043741" w:rsidP="00F37547">
      <w:pPr>
        <w:ind w:firstLine="360"/>
        <w:jc w:val="both"/>
        <w:rPr>
          <w:rFonts w:asciiTheme="majorHAnsi" w:hAnsiTheme="majorHAnsi"/>
          <w:szCs w:val="24"/>
          <w:lang w:val="ru-RU"/>
        </w:rPr>
      </w:pPr>
      <w:r w:rsidRPr="00741B1F">
        <w:rPr>
          <w:rFonts w:asciiTheme="majorHAnsi" w:hAnsiTheme="majorHAnsi"/>
          <w:b/>
          <w:szCs w:val="24"/>
          <w:highlight w:val="yellow"/>
          <w:u w:val="single"/>
          <w:lang w:val="ru-RU"/>
        </w:rPr>
        <w:t>Ис.16:5</w:t>
      </w:r>
      <w:r>
        <w:rPr>
          <w:rFonts w:asciiTheme="majorHAnsi" w:hAnsiTheme="majorHAnsi"/>
          <w:b/>
          <w:szCs w:val="24"/>
          <w:lang w:val="ru-RU"/>
        </w:rPr>
        <w:t xml:space="preserve"> «</w:t>
      </w:r>
      <w:r w:rsidRPr="00741B1F">
        <w:rPr>
          <w:rFonts w:asciiTheme="majorHAnsi" w:hAnsiTheme="majorHAnsi"/>
          <w:b/>
          <w:szCs w:val="24"/>
          <w:lang w:val="ru-RU"/>
        </w:rPr>
        <w:t xml:space="preserve">И утвердится ПРЕСТОЛ милостью, И ВОССЯДЕТ НА НЕМ В ИСТИНЕ, В ШАТРЕ ДАВИДОВОМ, СУДИЯ, ИЩУЩИЙ ПРАВДЫ </w:t>
      </w:r>
      <w:r>
        <w:rPr>
          <w:rFonts w:asciiTheme="majorHAnsi" w:hAnsiTheme="majorHAnsi"/>
          <w:b/>
          <w:szCs w:val="24"/>
          <w:lang w:val="ru-RU"/>
        </w:rPr>
        <w:t>И СТРЕМЯЩИЙСЯ К ПРАВОСУДИЮ»</w:t>
      </w:r>
      <w:r w:rsidRPr="00741B1F">
        <w:rPr>
          <w:rFonts w:asciiTheme="majorHAnsi" w:hAnsiTheme="majorHAnsi"/>
          <w:b/>
          <w:szCs w:val="24"/>
          <w:lang w:val="ru-RU"/>
        </w:rPr>
        <w:t>.</w:t>
      </w:r>
    </w:p>
    <w:p w:rsidR="00043741" w:rsidRDefault="00043741" w:rsidP="00043741">
      <w:pPr>
        <w:ind w:firstLine="360"/>
        <w:jc w:val="both"/>
        <w:rPr>
          <w:rFonts w:asciiTheme="majorHAnsi" w:hAnsiTheme="majorHAnsi"/>
          <w:b/>
          <w:szCs w:val="24"/>
          <w:lang w:val="ru-RU"/>
        </w:rPr>
      </w:pPr>
      <w:r w:rsidRPr="00043741">
        <w:rPr>
          <w:rFonts w:asciiTheme="majorHAnsi" w:hAnsiTheme="majorHAnsi"/>
          <w:b/>
          <w:szCs w:val="24"/>
          <w:highlight w:val="yellow"/>
          <w:u w:val="single"/>
          <w:lang w:val="ru-RU"/>
        </w:rPr>
        <w:t>Ис.33:20-22</w:t>
      </w:r>
      <w:r>
        <w:rPr>
          <w:rFonts w:asciiTheme="majorHAnsi" w:hAnsiTheme="majorHAnsi"/>
          <w:szCs w:val="24"/>
          <w:lang w:val="ru-RU"/>
        </w:rPr>
        <w:t xml:space="preserve"> </w:t>
      </w:r>
      <w:r w:rsidRPr="00043741">
        <w:rPr>
          <w:rFonts w:asciiTheme="majorHAnsi" w:hAnsiTheme="majorHAnsi"/>
          <w:b/>
          <w:szCs w:val="24"/>
          <w:lang w:val="ru-RU"/>
        </w:rPr>
        <w:t xml:space="preserve">«ВЗГЛЯНИ НА СИОН, город праздничных собраний наших; ГЛАЗА ТВОИ УВИДЯТ ИЕРУСАЛИМ, ЖИЛИЩЕ МИРНОЕ, НЕПОКОЛЕБИМУЮ СКИНИЮ; столпы ее никогда не исторгнутся, и ни одна вервь ее не порвется. </w:t>
      </w:r>
      <w:r w:rsidRPr="00043741">
        <w:rPr>
          <w:rFonts w:asciiTheme="majorHAnsi" w:hAnsiTheme="majorHAnsi"/>
          <w:b/>
          <w:szCs w:val="24"/>
          <w:vertAlign w:val="superscript"/>
          <w:lang w:val="ru-RU"/>
        </w:rPr>
        <w:t>21</w:t>
      </w:r>
      <w:r w:rsidRPr="00043741">
        <w:rPr>
          <w:rFonts w:asciiTheme="majorHAnsi" w:hAnsiTheme="majorHAnsi"/>
          <w:b/>
          <w:szCs w:val="24"/>
          <w:lang w:val="ru-RU"/>
        </w:rPr>
        <w:t xml:space="preserve">Там у нас великий Господь будет вместо рек, вместо широких каналов; туда не войдет ни одно весельное судно, и не пройдет большой корабль. </w:t>
      </w:r>
      <w:r w:rsidRPr="00043741">
        <w:rPr>
          <w:rFonts w:asciiTheme="majorHAnsi" w:hAnsiTheme="majorHAnsi"/>
          <w:b/>
          <w:szCs w:val="24"/>
          <w:vertAlign w:val="superscript"/>
          <w:lang w:val="ru-RU"/>
        </w:rPr>
        <w:t>22</w:t>
      </w:r>
      <w:r w:rsidRPr="00043741">
        <w:rPr>
          <w:rFonts w:asciiTheme="majorHAnsi" w:hAnsiTheme="majorHAnsi"/>
          <w:b/>
          <w:szCs w:val="24"/>
          <w:lang w:val="ru-RU"/>
        </w:rPr>
        <w:t xml:space="preserve">Ибо Господь – судия наш, Господь – законодатель наш, ГОСПОДЬ – ЦАРЬ НАШ; Он спасет нас». </w:t>
      </w:r>
    </w:p>
    <w:p w:rsidR="000208A5" w:rsidRPr="000208A5" w:rsidRDefault="000208A5" w:rsidP="000208A5">
      <w:pPr>
        <w:ind w:firstLine="360"/>
        <w:jc w:val="both"/>
        <w:rPr>
          <w:rFonts w:asciiTheme="majorHAnsi" w:hAnsiTheme="majorHAnsi"/>
          <w:b/>
          <w:szCs w:val="24"/>
          <w:lang w:val="ru-RU"/>
        </w:rPr>
      </w:pPr>
      <w:r w:rsidRPr="000208A5">
        <w:rPr>
          <w:rFonts w:asciiTheme="majorHAnsi" w:hAnsiTheme="majorHAnsi"/>
          <w:b/>
          <w:szCs w:val="24"/>
          <w:highlight w:val="yellow"/>
          <w:u w:val="single"/>
          <w:lang w:val="ru-RU"/>
        </w:rPr>
        <w:t>2Пар.6:5-6</w:t>
      </w:r>
      <w:r>
        <w:rPr>
          <w:rFonts w:asciiTheme="majorHAnsi" w:hAnsiTheme="majorHAnsi"/>
          <w:b/>
          <w:szCs w:val="24"/>
          <w:lang w:val="ru-RU"/>
        </w:rPr>
        <w:t xml:space="preserve"> «С</w:t>
      </w:r>
      <w:r w:rsidRPr="000208A5">
        <w:rPr>
          <w:rFonts w:asciiTheme="majorHAnsi" w:hAnsiTheme="majorHAnsi"/>
          <w:b/>
          <w:szCs w:val="24"/>
          <w:lang w:val="ru-RU"/>
        </w:rPr>
        <w:t xml:space="preserve"> того дня, как Я вывел народ Мой из земли Египетской, Я не избрал города ни в одном из колен Израилевых для построения дома, в котором пребывало бы имя Мое, и не избрал человека, который был бы пр</w:t>
      </w:r>
      <w:r>
        <w:rPr>
          <w:rFonts w:asciiTheme="majorHAnsi" w:hAnsiTheme="majorHAnsi"/>
          <w:b/>
          <w:szCs w:val="24"/>
          <w:lang w:val="ru-RU"/>
        </w:rPr>
        <w:t xml:space="preserve">авителем народа Моего Израиля, </w:t>
      </w:r>
      <w:r w:rsidRPr="000208A5">
        <w:rPr>
          <w:rFonts w:asciiTheme="majorHAnsi" w:hAnsiTheme="majorHAnsi"/>
          <w:b/>
          <w:szCs w:val="24"/>
          <w:vertAlign w:val="superscript"/>
          <w:lang w:val="ru-RU"/>
        </w:rPr>
        <w:t>6</w:t>
      </w:r>
      <w:r w:rsidRPr="000208A5">
        <w:rPr>
          <w:rFonts w:asciiTheme="majorHAnsi" w:hAnsiTheme="majorHAnsi"/>
          <w:b/>
          <w:szCs w:val="24"/>
          <w:lang w:val="ru-RU"/>
        </w:rPr>
        <w:t>НО ИЗБРАЛ ИЕРУСАЛИМ, чтобы там пребывало имя Мое, И ИЗБРАЛ ДАВИДА, ЧТОБ ОН БЫЛ</w:t>
      </w:r>
      <w:r>
        <w:rPr>
          <w:rFonts w:asciiTheme="majorHAnsi" w:hAnsiTheme="majorHAnsi"/>
          <w:b/>
          <w:szCs w:val="24"/>
          <w:lang w:val="ru-RU"/>
        </w:rPr>
        <w:t xml:space="preserve"> НАД НАРОДОМ МОИМ ИЗРАИЛЕМ»</w:t>
      </w:r>
      <w:r w:rsidRPr="000208A5">
        <w:rPr>
          <w:rFonts w:asciiTheme="majorHAnsi" w:hAnsiTheme="majorHAnsi"/>
          <w:b/>
          <w:szCs w:val="24"/>
          <w:lang w:val="ru-RU"/>
        </w:rPr>
        <w:t xml:space="preserve">. </w:t>
      </w:r>
    </w:p>
    <w:p w:rsidR="00502E9D" w:rsidRPr="00043741" w:rsidRDefault="00F37547" w:rsidP="00F37547">
      <w:pPr>
        <w:ind w:firstLine="360"/>
        <w:jc w:val="both"/>
        <w:rPr>
          <w:rFonts w:asciiTheme="majorHAnsi" w:hAnsiTheme="majorHAnsi"/>
          <w:b/>
          <w:szCs w:val="24"/>
          <w:lang w:val="ru-RU"/>
        </w:rPr>
      </w:pPr>
      <w:r w:rsidRPr="00F37547">
        <w:rPr>
          <w:rFonts w:asciiTheme="majorHAnsi" w:hAnsiTheme="majorHAnsi"/>
          <w:szCs w:val="24"/>
          <w:lang w:val="ru-RU"/>
        </w:rPr>
        <w:t xml:space="preserve">Это пророчество о восстановлении царства Давида началось с первого пришествия Иисуса Христа, и завершится в Его втором пришествии на эту Землю. Именно Иисус Христос есть Царь, </w:t>
      </w:r>
      <w:r w:rsidR="0042758E">
        <w:rPr>
          <w:rFonts w:asciiTheme="majorHAnsi" w:hAnsiTheme="majorHAnsi"/>
          <w:szCs w:val="24"/>
          <w:lang w:val="ru-RU"/>
        </w:rPr>
        <w:t>о Котором говорили пророчества, К</w:t>
      </w:r>
      <w:r w:rsidRPr="00F37547">
        <w:rPr>
          <w:rFonts w:asciiTheme="majorHAnsi" w:hAnsiTheme="majorHAnsi"/>
          <w:szCs w:val="24"/>
          <w:lang w:val="ru-RU"/>
        </w:rPr>
        <w:t>оторый будет царствовать на прест</w:t>
      </w:r>
      <w:r w:rsidR="0042758E">
        <w:rPr>
          <w:rFonts w:asciiTheme="majorHAnsi" w:hAnsiTheme="majorHAnsi"/>
          <w:szCs w:val="24"/>
          <w:lang w:val="ru-RU"/>
        </w:rPr>
        <w:t>оле Давида вовеки, и Царству Которого</w:t>
      </w:r>
      <w:r w:rsidRPr="00F37547">
        <w:rPr>
          <w:rFonts w:asciiTheme="majorHAnsi" w:hAnsiTheme="majorHAnsi"/>
          <w:szCs w:val="24"/>
          <w:lang w:val="ru-RU"/>
        </w:rPr>
        <w:t xml:space="preserve"> не будет конца.</w:t>
      </w:r>
    </w:p>
    <w:p w:rsidR="00D728E1" w:rsidRPr="00D728E1" w:rsidRDefault="00D728E1" w:rsidP="00D728E1">
      <w:pPr>
        <w:ind w:firstLine="360"/>
        <w:jc w:val="both"/>
        <w:rPr>
          <w:rFonts w:asciiTheme="majorHAnsi" w:hAnsiTheme="majorHAnsi"/>
          <w:b/>
          <w:szCs w:val="24"/>
          <w:lang w:val="ru-RU"/>
        </w:rPr>
      </w:pPr>
      <w:r w:rsidRPr="00D728E1">
        <w:rPr>
          <w:rFonts w:asciiTheme="majorHAnsi" w:hAnsiTheme="majorHAnsi"/>
          <w:b/>
          <w:szCs w:val="24"/>
          <w:highlight w:val="yellow"/>
          <w:u w:val="single"/>
          <w:lang w:val="ru-RU"/>
        </w:rPr>
        <w:t>Лук.1:26-33</w:t>
      </w:r>
      <w:r>
        <w:rPr>
          <w:rFonts w:asciiTheme="majorHAnsi" w:hAnsiTheme="majorHAnsi"/>
          <w:b/>
          <w:szCs w:val="24"/>
          <w:lang w:val="ru-RU"/>
        </w:rPr>
        <w:t xml:space="preserve"> «</w:t>
      </w:r>
      <w:r w:rsidRPr="00D728E1">
        <w:rPr>
          <w:rFonts w:asciiTheme="majorHAnsi" w:hAnsiTheme="majorHAnsi"/>
          <w:b/>
          <w:szCs w:val="24"/>
          <w:lang w:val="ru-RU"/>
        </w:rPr>
        <w:t>В шестой же месяц послан был Ангел Гавриил от Бога в город Га</w:t>
      </w:r>
      <w:r>
        <w:rPr>
          <w:rFonts w:asciiTheme="majorHAnsi" w:hAnsiTheme="majorHAnsi"/>
          <w:b/>
          <w:szCs w:val="24"/>
          <w:lang w:val="ru-RU"/>
        </w:rPr>
        <w:t xml:space="preserve">лилейский, называемый Назарет, </w:t>
      </w:r>
      <w:r w:rsidRPr="00D728E1">
        <w:rPr>
          <w:rFonts w:asciiTheme="majorHAnsi" w:hAnsiTheme="majorHAnsi"/>
          <w:b/>
          <w:szCs w:val="24"/>
          <w:vertAlign w:val="superscript"/>
          <w:lang w:val="ru-RU"/>
        </w:rPr>
        <w:t>27</w:t>
      </w:r>
      <w:r w:rsidRPr="00D728E1">
        <w:rPr>
          <w:rFonts w:asciiTheme="majorHAnsi" w:hAnsiTheme="majorHAnsi"/>
          <w:b/>
          <w:szCs w:val="24"/>
          <w:lang w:val="ru-RU"/>
        </w:rPr>
        <w:t>к Деве, обрученной МУЖУ, ИМЕНЕМ ИОСИФУ, ИЗ ДОМА</w:t>
      </w:r>
      <w:r>
        <w:rPr>
          <w:rFonts w:asciiTheme="majorHAnsi" w:hAnsiTheme="majorHAnsi"/>
          <w:b/>
          <w:szCs w:val="24"/>
          <w:lang w:val="ru-RU"/>
        </w:rPr>
        <w:t xml:space="preserve"> ДАВИДОВА; имя же Деве: Мария. </w:t>
      </w:r>
      <w:r w:rsidRPr="00D728E1">
        <w:rPr>
          <w:rFonts w:asciiTheme="majorHAnsi" w:hAnsiTheme="majorHAnsi"/>
          <w:b/>
          <w:szCs w:val="24"/>
          <w:vertAlign w:val="superscript"/>
          <w:lang w:val="ru-RU"/>
        </w:rPr>
        <w:t>28</w:t>
      </w:r>
      <w:r w:rsidRPr="00D728E1">
        <w:rPr>
          <w:rFonts w:asciiTheme="majorHAnsi" w:hAnsiTheme="majorHAnsi"/>
          <w:b/>
          <w:szCs w:val="24"/>
          <w:lang w:val="ru-RU"/>
        </w:rPr>
        <w:t xml:space="preserve">Ангел, войдя к Ней, сказал: радуйся, Благодатная! Господь с Тобою; </w:t>
      </w:r>
      <w:r>
        <w:rPr>
          <w:rFonts w:asciiTheme="majorHAnsi" w:hAnsiTheme="majorHAnsi"/>
          <w:b/>
          <w:szCs w:val="24"/>
          <w:lang w:val="ru-RU"/>
        </w:rPr>
        <w:t xml:space="preserve">благословенна Ты между женами. </w:t>
      </w:r>
      <w:r w:rsidRPr="00D728E1">
        <w:rPr>
          <w:rFonts w:asciiTheme="majorHAnsi" w:hAnsiTheme="majorHAnsi"/>
          <w:b/>
          <w:szCs w:val="24"/>
          <w:vertAlign w:val="superscript"/>
          <w:lang w:val="ru-RU"/>
        </w:rPr>
        <w:t>29</w:t>
      </w:r>
      <w:r w:rsidRPr="00D728E1">
        <w:rPr>
          <w:rFonts w:asciiTheme="majorHAnsi" w:hAnsiTheme="majorHAnsi"/>
          <w:b/>
          <w:szCs w:val="24"/>
          <w:lang w:val="ru-RU"/>
        </w:rPr>
        <w:t>Она же, увидев его, смутилась от слов его и размышляла, ч</w:t>
      </w:r>
      <w:r>
        <w:rPr>
          <w:rFonts w:asciiTheme="majorHAnsi" w:hAnsiTheme="majorHAnsi"/>
          <w:b/>
          <w:szCs w:val="24"/>
          <w:lang w:val="ru-RU"/>
        </w:rPr>
        <w:t xml:space="preserve">то бы это было за приветствие. </w:t>
      </w:r>
      <w:r w:rsidRPr="00D728E1">
        <w:rPr>
          <w:rFonts w:asciiTheme="majorHAnsi" w:hAnsiTheme="majorHAnsi"/>
          <w:b/>
          <w:szCs w:val="24"/>
          <w:vertAlign w:val="superscript"/>
          <w:lang w:val="ru-RU"/>
        </w:rPr>
        <w:t>30</w:t>
      </w:r>
      <w:r w:rsidRPr="00D728E1">
        <w:rPr>
          <w:rFonts w:asciiTheme="majorHAnsi" w:hAnsiTheme="majorHAnsi"/>
          <w:b/>
          <w:szCs w:val="24"/>
          <w:lang w:val="ru-RU"/>
        </w:rPr>
        <w:t>И сказал Ей Ангел: не бойся, Мария, и</w:t>
      </w:r>
      <w:r>
        <w:rPr>
          <w:rFonts w:asciiTheme="majorHAnsi" w:hAnsiTheme="majorHAnsi"/>
          <w:b/>
          <w:szCs w:val="24"/>
          <w:lang w:val="ru-RU"/>
        </w:rPr>
        <w:t xml:space="preserve">бо Ты обрела благодать у Бога; </w:t>
      </w:r>
      <w:r w:rsidRPr="00D728E1">
        <w:rPr>
          <w:rFonts w:asciiTheme="majorHAnsi" w:hAnsiTheme="majorHAnsi"/>
          <w:b/>
          <w:szCs w:val="24"/>
          <w:vertAlign w:val="superscript"/>
          <w:lang w:val="ru-RU"/>
        </w:rPr>
        <w:t>31</w:t>
      </w:r>
      <w:r w:rsidRPr="00D728E1">
        <w:rPr>
          <w:rFonts w:asciiTheme="majorHAnsi" w:hAnsiTheme="majorHAnsi"/>
          <w:b/>
          <w:szCs w:val="24"/>
          <w:lang w:val="ru-RU"/>
        </w:rPr>
        <w:t xml:space="preserve">И ВОТ, </w:t>
      </w:r>
      <w:r w:rsidRPr="00D728E1">
        <w:rPr>
          <w:rFonts w:asciiTheme="majorHAnsi" w:hAnsiTheme="majorHAnsi"/>
          <w:b/>
          <w:szCs w:val="24"/>
          <w:lang w:val="ru-RU"/>
        </w:rPr>
        <w:lastRenderedPageBreak/>
        <w:t>ЗАЧНЕШЬ ВО ЧРЕВЕ, И РОДИШЬ СЫ</w:t>
      </w:r>
      <w:r>
        <w:rPr>
          <w:rFonts w:asciiTheme="majorHAnsi" w:hAnsiTheme="majorHAnsi"/>
          <w:b/>
          <w:szCs w:val="24"/>
          <w:lang w:val="ru-RU"/>
        </w:rPr>
        <w:t xml:space="preserve">НА, И НАРЕЧЕШЬ ЕМУ ИМЯ: ИИСУС. </w:t>
      </w:r>
      <w:r w:rsidRPr="00D728E1">
        <w:rPr>
          <w:rFonts w:asciiTheme="majorHAnsi" w:hAnsiTheme="majorHAnsi"/>
          <w:b/>
          <w:szCs w:val="24"/>
          <w:vertAlign w:val="superscript"/>
          <w:lang w:val="ru-RU"/>
        </w:rPr>
        <w:t>32</w:t>
      </w:r>
      <w:r w:rsidRPr="00D728E1">
        <w:rPr>
          <w:rFonts w:asciiTheme="majorHAnsi" w:hAnsiTheme="majorHAnsi"/>
          <w:b/>
          <w:szCs w:val="24"/>
          <w:lang w:val="ru-RU"/>
        </w:rPr>
        <w:t>Он будет велик и наречется Сыном Всевышнего, И ДАСТ ЕМУ ГОСПОДЬ</w:t>
      </w:r>
      <w:r>
        <w:rPr>
          <w:rFonts w:asciiTheme="majorHAnsi" w:hAnsiTheme="majorHAnsi"/>
          <w:b/>
          <w:szCs w:val="24"/>
          <w:lang w:val="ru-RU"/>
        </w:rPr>
        <w:t xml:space="preserve"> БОГ ПРЕСТОЛ ДАВИДА, ОТЦА ЕГО; </w:t>
      </w:r>
      <w:r w:rsidRPr="00D728E1">
        <w:rPr>
          <w:rFonts w:asciiTheme="majorHAnsi" w:hAnsiTheme="majorHAnsi"/>
          <w:b/>
          <w:szCs w:val="24"/>
          <w:vertAlign w:val="superscript"/>
          <w:lang w:val="ru-RU"/>
        </w:rPr>
        <w:t>33</w:t>
      </w:r>
      <w:r w:rsidRPr="00D728E1">
        <w:rPr>
          <w:rFonts w:asciiTheme="majorHAnsi" w:hAnsiTheme="majorHAnsi"/>
          <w:b/>
          <w:szCs w:val="24"/>
          <w:lang w:val="ru-RU"/>
        </w:rPr>
        <w:t>И БУДЕТ ЦАРСТВОВАТЬ НАД ДОМОМ ИАКОВА ВО ВЕКИ, И ЦАРСТВУ ЕГО НЕ БУДЕТ КОНЦА</w:t>
      </w:r>
      <w:r>
        <w:rPr>
          <w:rFonts w:asciiTheme="majorHAnsi" w:hAnsiTheme="majorHAnsi"/>
          <w:b/>
          <w:szCs w:val="24"/>
          <w:lang w:val="ru-RU"/>
        </w:rPr>
        <w:t>»</w:t>
      </w:r>
      <w:r w:rsidRPr="00D728E1">
        <w:rPr>
          <w:rFonts w:asciiTheme="majorHAnsi" w:hAnsiTheme="majorHAnsi"/>
          <w:b/>
          <w:szCs w:val="24"/>
          <w:lang w:val="ru-RU"/>
        </w:rPr>
        <w:t xml:space="preserve">. </w:t>
      </w:r>
    </w:p>
    <w:p w:rsidR="00D728E1" w:rsidRPr="00741B1F" w:rsidRDefault="00D728E1" w:rsidP="00D728E1">
      <w:pPr>
        <w:ind w:firstLine="360"/>
        <w:jc w:val="both"/>
        <w:rPr>
          <w:rFonts w:asciiTheme="majorHAnsi" w:hAnsiTheme="majorHAnsi"/>
          <w:b/>
          <w:szCs w:val="24"/>
          <w:lang w:val="ru-RU"/>
        </w:rPr>
      </w:pPr>
      <w:r w:rsidRPr="00D728E1">
        <w:rPr>
          <w:rFonts w:asciiTheme="majorHAnsi" w:hAnsiTheme="majorHAnsi"/>
          <w:b/>
          <w:szCs w:val="24"/>
          <w:highlight w:val="yellow"/>
          <w:u w:val="single"/>
          <w:lang w:val="ru-RU"/>
        </w:rPr>
        <w:t>Деян.15:13-18</w:t>
      </w:r>
      <w:r>
        <w:rPr>
          <w:rFonts w:asciiTheme="majorHAnsi" w:hAnsiTheme="majorHAnsi"/>
          <w:b/>
          <w:szCs w:val="24"/>
          <w:lang w:val="ru-RU"/>
        </w:rPr>
        <w:t xml:space="preserve"> «</w:t>
      </w:r>
      <w:r w:rsidRPr="00D728E1">
        <w:rPr>
          <w:rFonts w:asciiTheme="majorHAnsi" w:hAnsiTheme="majorHAnsi"/>
          <w:b/>
          <w:szCs w:val="24"/>
          <w:lang w:val="ru-RU"/>
        </w:rPr>
        <w:t>После же того, как они умолкли, начал речь Иаков и сказал:</w:t>
      </w:r>
      <w:r>
        <w:rPr>
          <w:rFonts w:asciiTheme="majorHAnsi" w:hAnsiTheme="majorHAnsi"/>
          <w:b/>
          <w:szCs w:val="24"/>
          <w:lang w:val="ru-RU"/>
        </w:rPr>
        <w:t xml:space="preserve"> мужи братия! послушайте меня. </w:t>
      </w:r>
      <w:r w:rsidRPr="00D728E1">
        <w:rPr>
          <w:rFonts w:asciiTheme="majorHAnsi" w:hAnsiTheme="majorHAnsi"/>
          <w:b/>
          <w:szCs w:val="24"/>
          <w:vertAlign w:val="superscript"/>
          <w:lang w:val="ru-RU"/>
        </w:rPr>
        <w:t>14</w:t>
      </w:r>
      <w:r w:rsidRPr="00D728E1">
        <w:rPr>
          <w:rFonts w:asciiTheme="majorHAnsi" w:hAnsiTheme="majorHAnsi"/>
          <w:b/>
          <w:szCs w:val="24"/>
          <w:lang w:val="ru-RU"/>
        </w:rPr>
        <w:t>Симон изъяснил, как Бог первоначально призрел на язычников, чтобы соста</w:t>
      </w:r>
      <w:r>
        <w:rPr>
          <w:rFonts w:asciiTheme="majorHAnsi" w:hAnsiTheme="majorHAnsi"/>
          <w:b/>
          <w:szCs w:val="24"/>
          <w:lang w:val="ru-RU"/>
        </w:rPr>
        <w:t xml:space="preserve">вить из них народ во имя Свое. </w:t>
      </w:r>
      <w:r w:rsidRPr="00D728E1">
        <w:rPr>
          <w:rFonts w:asciiTheme="majorHAnsi" w:hAnsiTheme="majorHAnsi"/>
          <w:b/>
          <w:szCs w:val="24"/>
          <w:vertAlign w:val="superscript"/>
          <w:lang w:val="ru-RU"/>
        </w:rPr>
        <w:t>15</w:t>
      </w:r>
      <w:r w:rsidRPr="00D728E1">
        <w:rPr>
          <w:rFonts w:asciiTheme="majorHAnsi" w:hAnsiTheme="majorHAnsi"/>
          <w:b/>
          <w:szCs w:val="24"/>
          <w:lang w:val="ru-RU"/>
        </w:rPr>
        <w:t>И с сим согласны</w:t>
      </w:r>
      <w:r>
        <w:rPr>
          <w:rFonts w:asciiTheme="majorHAnsi" w:hAnsiTheme="majorHAnsi"/>
          <w:b/>
          <w:szCs w:val="24"/>
          <w:lang w:val="ru-RU"/>
        </w:rPr>
        <w:t xml:space="preserve"> слова пророков, как написано: </w:t>
      </w:r>
      <w:r w:rsidRPr="00D728E1">
        <w:rPr>
          <w:rFonts w:asciiTheme="majorHAnsi" w:hAnsiTheme="majorHAnsi"/>
          <w:b/>
          <w:szCs w:val="24"/>
          <w:vertAlign w:val="superscript"/>
          <w:lang w:val="ru-RU"/>
        </w:rPr>
        <w:t>16</w:t>
      </w:r>
      <w:r w:rsidR="00043741" w:rsidRPr="00D728E1">
        <w:rPr>
          <w:rFonts w:asciiTheme="majorHAnsi" w:hAnsiTheme="majorHAnsi"/>
          <w:b/>
          <w:szCs w:val="24"/>
          <w:lang w:val="ru-RU"/>
        </w:rPr>
        <w:t>ПОТОМ ОБРАЩУСЬ И ВОССОЗДАМ СКИНИЮ ДАВИДОВУ ПАДШУЮ</w:t>
      </w:r>
      <w:r w:rsidRPr="00D728E1">
        <w:rPr>
          <w:rFonts w:asciiTheme="majorHAnsi" w:hAnsiTheme="majorHAnsi"/>
          <w:b/>
          <w:szCs w:val="24"/>
          <w:lang w:val="ru-RU"/>
        </w:rPr>
        <w:t>, и то, что в ней разрушено, воссоздам, и испра</w:t>
      </w:r>
      <w:r>
        <w:rPr>
          <w:rFonts w:asciiTheme="majorHAnsi" w:hAnsiTheme="majorHAnsi"/>
          <w:b/>
          <w:szCs w:val="24"/>
          <w:lang w:val="ru-RU"/>
        </w:rPr>
        <w:t xml:space="preserve">влю ее, </w:t>
      </w:r>
      <w:r w:rsidRPr="00D728E1">
        <w:rPr>
          <w:rFonts w:asciiTheme="majorHAnsi" w:hAnsiTheme="majorHAnsi"/>
          <w:b/>
          <w:szCs w:val="24"/>
          <w:vertAlign w:val="superscript"/>
          <w:lang w:val="ru-RU"/>
        </w:rPr>
        <w:t>17</w:t>
      </w:r>
      <w:r w:rsidRPr="00D728E1">
        <w:rPr>
          <w:rFonts w:asciiTheme="majorHAnsi" w:hAnsiTheme="majorHAnsi"/>
          <w:b/>
          <w:szCs w:val="24"/>
          <w:lang w:val="ru-RU"/>
        </w:rPr>
        <w:t>чтобы взыскали Господа прочие человеки и все народы, между которыми возвестится имя Мое, гово</w:t>
      </w:r>
      <w:r>
        <w:rPr>
          <w:rFonts w:asciiTheme="majorHAnsi" w:hAnsiTheme="majorHAnsi"/>
          <w:b/>
          <w:szCs w:val="24"/>
          <w:lang w:val="ru-RU"/>
        </w:rPr>
        <w:t xml:space="preserve">рит Господь, творящий все сие. </w:t>
      </w:r>
      <w:r w:rsidRPr="00D728E1">
        <w:rPr>
          <w:rFonts w:asciiTheme="majorHAnsi" w:hAnsiTheme="majorHAnsi"/>
          <w:b/>
          <w:szCs w:val="24"/>
          <w:vertAlign w:val="superscript"/>
          <w:lang w:val="ru-RU"/>
        </w:rPr>
        <w:t>18</w:t>
      </w:r>
      <w:r w:rsidRPr="00D728E1">
        <w:rPr>
          <w:rFonts w:asciiTheme="majorHAnsi" w:hAnsiTheme="majorHAnsi"/>
          <w:b/>
          <w:szCs w:val="24"/>
          <w:lang w:val="ru-RU"/>
        </w:rPr>
        <w:t>Ведомы Богу от вечности все дела Его</w:t>
      </w:r>
      <w:r>
        <w:rPr>
          <w:rFonts w:asciiTheme="majorHAnsi" w:hAnsiTheme="majorHAnsi"/>
          <w:b/>
          <w:szCs w:val="24"/>
          <w:lang w:val="ru-RU"/>
        </w:rPr>
        <w:t xml:space="preserve">». </w:t>
      </w:r>
    </w:p>
    <w:p w:rsidR="00F00432" w:rsidRDefault="00922A08" w:rsidP="004B29F6">
      <w:pPr>
        <w:pStyle w:val="Heading2"/>
      </w:pPr>
      <w:bookmarkStart w:id="1028" w:name="_Toc532465992"/>
      <w:r>
        <w:t xml:space="preserve">6. </w:t>
      </w:r>
      <w:r w:rsidR="00F00432" w:rsidRPr="00F00432">
        <w:t>Царство Иисуса Христа в будущем</w:t>
      </w:r>
      <w:bookmarkEnd w:id="1028"/>
    </w:p>
    <w:p w:rsidR="0030619D" w:rsidRDefault="00F00432" w:rsidP="00F00432">
      <w:pPr>
        <w:ind w:firstLine="360"/>
        <w:jc w:val="both"/>
        <w:rPr>
          <w:lang w:val="ru-RU"/>
        </w:rPr>
      </w:pPr>
      <w:r>
        <w:rPr>
          <w:lang w:val="ru-RU"/>
        </w:rPr>
        <w:t>Слово Божие учит нас, что в будущем придёт время,</w:t>
      </w:r>
      <w:r w:rsidR="00D728E1">
        <w:rPr>
          <w:lang w:val="ru-RU"/>
        </w:rPr>
        <w:t xml:space="preserve"> когда Царство Божие придёт на З</w:t>
      </w:r>
      <w:r>
        <w:rPr>
          <w:lang w:val="ru-RU"/>
        </w:rPr>
        <w:t>емлю в силе</w:t>
      </w:r>
      <w:r w:rsidR="007E48B6">
        <w:rPr>
          <w:lang w:val="ru-RU"/>
        </w:rPr>
        <w:t xml:space="preserve"> и славе</w:t>
      </w:r>
      <w:r>
        <w:rPr>
          <w:lang w:val="ru-RU"/>
        </w:rPr>
        <w:t>. Иису</w:t>
      </w:r>
      <w:r w:rsidR="00D728E1">
        <w:rPr>
          <w:lang w:val="ru-RU"/>
        </w:rPr>
        <w:t>с Христос будет царствовать на З</w:t>
      </w:r>
      <w:r>
        <w:rPr>
          <w:lang w:val="ru-RU"/>
        </w:rPr>
        <w:t xml:space="preserve">емле вместе со Своими святыми, с теми, которые уже сейчас и сегодня покорились Ему, как Господу и Царю, терпят за Него преследования, и соблюдают всё, что повелел </w:t>
      </w:r>
      <w:r w:rsidR="00B932F3">
        <w:rPr>
          <w:lang w:val="ru-RU"/>
        </w:rPr>
        <w:t xml:space="preserve">Господь </w:t>
      </w:r>
      <w:r>
        <w:rPr>
          <w:lang w:val="ru-RU"/>
        </w:rPr>
        <w:t>Иисус Христос.</w:t>
      </w:r>
    </w:p>
    <w:p w:rsidR="007E48B6" w:rsidRDefault="0030619D" w:rsidP="0030619D">
      <w:pPr>
        <w:ind w:firstLine="360"/>
        <w:jc w:val="both"/>
        <w:rPr>
          <w:b/>
          <w:lang w:val="ru-RU"/>
        </w:rPr>
      </w:pPr>
      <w:r w:rsidRPr="0030619D">
        <w:rPr>
          <w:b/>
          <w:highlight w:val="yellow"/>
          <w:u w:val="single"/>
          <w:lang w:val="ru-RU"/>
        </w:rPr>
        <w:t>Матф.19:27-29</w:t>
      </w:r>
      <w:r>
        <w:rPr>
          <w:lang w:val="ru-RU"/>
        </w:rPr>
        <w:t xml:space="preserve"> </w:t>
      </w:r>
      <w:r w:rsidRPr="0030619D">
        <w:rPr>
          <w:b/>
          <w:lang w:val="ru-RU"/>
        </w:rPr>
        <w:t xml:space="preserve">«Тогда Петр, отвечая, сказал Ему: вот, мы оставили все и последовали за Тобою; что же будет нам? </w:t>
      </w:r>
      <w:r w:rsidRPr="0030619D">
        <w:rPr>
          <w:b/>
          <w:vertAlign w:val="superscript"/>
          <w:lang w:val="ru-RU"/>
        </w:rPr>
        <w:t>28</w:t>
      </w:r>
      <w:r w:rsidRPr="0030619D">
        <w:rPr>
          <w:b/>
          <w:lang w:val="ru-RU"/>
        </w:rPr>
        <w:t xml:space="preserve">Иисус же сказал им: истинно говорю вам, что вы, последовавшие за Мною, - В ПАКИБЫТИИ, КОГДА СЯДЕТ СЫН ЧЕЛОВЕЧЕСКИЙ НА ПРЕСТОЛЕ СЛАВЫ СВОЕЙ, сядете и вы на двенадцати престолах судить двенадцать колен Израилевых. </w:t>
      </w:r>
      <w:r w:rsidRPr="0030619D">
        <w:rPr>
          <w:b/>
          <w:vertAlign w:val="superscript"/>
          <w:lang w:val="ru-RU"/>
        </w:rPr>
        <w:t>29</w:t>
      </w:r>
      <w:r w:rsidRPr="0030619D">
        <w:rPr>
          <w:b/>
          <w:lang w:val="ru-RU"/>
        </w:rPr>
        <w:t>И всякий, кто оставит домы, или братьев, или сестер, или отца, или мать, или жену, или детей, или земли, ради имени Моего, получит во сто крат и наследует жизнь вечную».</w:t>
      </w:r>
    </w:p>
    <w:p w:rsidR="00EF5509" w:rsidRPr="0030619D" w:rsidRDefault="007E48B6" w:rsidP="007E48B6">
      <w:pPr>
        <w:ind w:firstLine="360"/>
        <w:jc w:val="both"/>
        <w:rPr>
          <w:b/>
          <w:lang w:val="ru-RU"/>
        </w:rPr>
      </w:pPr>
      <w:r w:rsidRPr="007E48B6">
        <w:rPr>
          <w:b/>
          <w:highlight w:val="yellow"/>
          <w:u w:val="single"/>
          <w:lang w:val="ru-RU"/>
        </w:rPr>
        <w:t>Матф.25:31</w:t>
      </w:r>
      <w:r>
        <w:rPr>
          <w:b/>
          <w:lang w:val="ru-RU"/>
        </w:rPr>
        <w:t xml:space="preserve"> «</w:t>
      </w:r>
      <w:r w:rsidRPr="007E48B6">
        <w:rPr>
          <w:b/>
          <w:lang w:val="ru-RU"/>
        </w:rPr>
        <w:t>КОГДА ЖЕ ПРИИДЕТ СЫН ЧЕЛОВЕЧЕСКИЙ ВО СЛАВЕ Своей и все святые Ангелы с Ним, ТОГД</w:t>
      </w:r>
      <w:r>
        <w:rPr>
          <w:b/>
          <w:lang w:val="ru-RU"/>
        </w:rPr>
        <w:t>А СЯДЕТ НА ПРЕСТОЛЕ СЛАВЫ СВОЕЙ».</w:t>
      </w:r>
    </w:p>
    <w:p w:rsidR="00EF5509" w:rsidRPr="0030619D" w:rsidRDefault="00EF5509" w:rsidP="00EF5509">
      <w:pPr>
        <w:ind w:firstLine="360"/>
        <w:jc w:val="both"/>
        <w:rPr>
          <w:b/>
          <w:lang w:val="ru-RU"/>
        </w:rPr>
      </w:pPr>
      <w:r w:rsidRPr="0030619D">
        <w:rPr>
          <w:b/>
          <w:highlight w:val="yellow"/>
          <w:u w:val="single"/>
          <w:lang w:val="ru-RU"/>
        </w:rPr>
        <w:t>2Тим.2:11-12</w:t>
      </w:r>
      <w:r>
        <w:rPr>
          <w:lang w:val="ru-RU"/>
        </w:rPr>
        <w:t xml:space="preserve"> </w:t>
      </w:r>
      <w:r w:rsidRPr="0030619D">
        <w:rPr>
          <w:b/>
          <w:lang w:val="ru-RU"/>
        </w:rPr>
        <w:t xml:space="preserve">«Верно слово: если мы с Ним умерли, то с Ним и оживем; </w:t>
      </w:r>
      <w:r w:rsidRPr="0030619D">
        <w:rPr>
          <w:b/>
          <w:vertAlign w:val="superscript"/>
          <w:lang w:val="ru-RU"/>
        </w:rPr>
        <w:t>12</w:t>
      </w:r>
      <w:r w:rsidRPr="0030619D">
        <w:rPr>
          <w:b/>
          <w:lang w:val="ru-RU"/>
        </w:rPr>
        <w:t xml:space="preserve">если терпим, то с Ним и царствовать будем; если отречемся, и Он отречется от нас». </w:t>
      </w:r>
    </w:p>
    <w:p w:rsidR="00EF5509" w:rsidRPr="0030619D" w:rsidRDefault="0030619D" w:rsidP="0030619D">
      <w:pPr>
        <w:ind w:firstLine="360"/>
        <w:jc w:val="both"/>
        <w:rPr>
          <w:b/>
          <w:lang w:val="ru-RU"/>
        </w:rPr>
      </w:pPr>
      <w:r w:rsidRPr="0030619D">
        <w:rPr>
          <w:b/>
          <w:highlight w:val="yellow"/>
          <w:u w:val="single"/>
          <w:lang w:val="ru-RU"/>
        </w:rPr>
        <w:lastRenderedPageBreak/>
        <w:t>Откр.5:9-10</w:t>
      </w:r>
      <w:r>
        <w:rPr>
          <w:lang w:val="ru-RU"/>
        </w:rPr>
        <w:t xml:space="preserve"> </w:t>
      </w:r>
      <w:r w:rsidRPr="0030619D">
        <w:rPr>
          <w:b/>
          <w:lang w:val="ru-RU"/>
        </w:rPr>
        <w:t xml:space="preserve">«И поют новую песнь, говоря: достоин Ты взять книгу и снять с нее печати, ибо Ты был заклан, и Кровию Своею искупил нас Богу из всякого колена и языка, и народа и племени, </w:t>
      </w:r>
      <w:r w:rsidRPr="0030619D">
        <w:rPr>
          <w:b/>
          <w:vertAlign w:val="superscript"/>
          <w:lang w:val="ru-RU"/>
        </w:rPr>
        <w:t>10</w:t>
      </w:r>
      <w:r w:rsidRPr="0030619D">
        <w:rPr>
          <w:b/>
          <w:lang w:val="ru-RU"/>
        </w:rPr>
        <w:t>и соделал нас царями и священниками Богу нашему; и мы будем царствовать на земле»</w:t>
      </w:r>
      <w:r>
        <w:rPr>
          <w:b/>
          <w:lang w:val="ru-RU"/>
        </w:rPr>
        <w:t xml:space="preserve">. </w:t>
      </w:r>
    </w:p>
    <w:p w:rsidR="00EF5509" w:rsidRDefault="00EF5509" w:rsidP="00F00432">
      <w:pPr>
        <w:ind w:firstLine="360"/>
        <w:jc w:val="both"/>
        <w:rPr>
          <w:lang w:val="ru-RU"/>
        </w:rPr>
      </w:pPr>
      <w:r>
        <w:rPr>
          <w:lang w:val="ru-RU"/>
        </w:rPr>
        <w:t>Ещё будучи на земле, Иисус Христос показал на короткое время некоторым из Его учеников Царство Божие, пришедшее в силе, и Свою славу, как Богом помазанного Царя в этом Царстве.</w:t>
      </w:r>
    </w:p>
    <w:p w:rsidR="004D58FD" w:rsidRDefault="00EF5509" w:rsidP="00F00432">
      <w:pPr>
        <w:ind w:firstLine="360"/>
        <w:jc w:val="both"/>
        <w:rPr>
          <w:lang w:val="ru-RU"/>
        </w:rPr>
      </w:pPr>
      <w:r w:rsidRPr="00EF5509">
        <w:rPr>
          <w:b/>
          <w:highlight w:val="yellow"/>
          <w:u w:val="single"/>
          <w:lang w:val="ru-RU"/>
        </w:rPr>
        <w:t>Мар.9:1-7</w:t>
      </w:r>
      <w:r w:rsidRPr="00EF5509">
        <w:rPr>
          <w:b/>
          <w:lang w:val="ru-RU"/>
        </w:rPr>
        <w:t xml:space="preserve"> «И сказал им: истинно говорю вам: есть некоторые из стоящих здесь, которые не вкусят смерти, как уже увидят Царствие Божие, пришедшее в силе. </w:t>
      </w:r>
      <w:r w:rsidRPr="00EF5509">
        <w:rPr>
          <w:b/>
          <w:vertAlign w:val="superscript"/>
          <w:lang w:val="ru-RU"/>
        </w:rPr>
        <w:t>2</w:t>
      </w:r>
      <w:r w:rsidRPr="00EF5509">
        <w:rPr>
          <w:b/>
          <w:lang w:val="ru-RU"/>
        </w:rPr>
        <w:t xml:space="preserve">И, по прошествии дней шести, взял Иисус Петра, Иакова и Иоанна, и возвел на гору высокую особо их одних, и преобразился перед ними. </w:t>
      </w:r>
      <w:r w:rsidRPr="00EF5509">
        <w:rPr>
          <w:b/>
          <w:vertAlign w:val="superscript"/>
          <w:lang w:val="ru-RU"/>
        </w:rPr>
        <w:t>3</w:t>
      </w:r>
      <w:r w:rsidRPr="00EF5509">
        <w:rPr>
          <w:b/>
          <w:lang w:val="ru-RU"/>
        </w:rPr>
        <w:t xml:space="preserve">Одежды Его сделались блистающими, весьма белыми, как снег, как на земле белильщик не может выбелить. </w:t>
      </w:r>
      <w:r w:rsidRPr="00EF5509">
        <w:rPr>
          <w:b/>
          <w:vertAlign w:val="superscript"/>
          <w:lang w:val="ru-RU"/>
        </w:rPr>
        <w:t>4</w:t>
      </w:r>
      <w:r w:rsidRPr="00EF5509">
        <w:rPr>
          <w:b/>
          <w:lang w:val="ru-RU"/>
        </w:rPr>
        <w:t xml:space="preserve">И явился им Илия с Моисеем; и беседовали с Иисусом. </w:t>
      </w:r>
      <w:r w:rsidRPr="00EF5509">
        <w:rPr>
          <w:b/>
          <w:vertAlign w:val="superscript"/>
          <w:lang w:val="ru-RU"/>
        </w:rPr>
        <w:t>5</w:t>
      </w:r>
      <w:r w:rsidRPr="00EF5509">
        <w:rPr>
          <w:b/>
          <w:lang w:val="ru-RU"/>
        </w:rPr>
        <w:t xml:space="preserve">При сем Петр сказал Иисусу: Равви! хорошо нам здесь быть; сделаем три кущи: Тебе одну, Моисею одну, и одну Илии. </w:t>
      </w:r>
      <w:r w:rsidRPr="00EF5509">
        <w:rPr>
          <w:b/>
          <w:vertAlign w:val="superscript"/>
          <w:lang w:val="ru-RU"/>
        </w:rPr>
        <w:t>6</w:t>
      </w:r>
      <w:r w:rsidRPr="00EF5509">
        <w:rPr>
          <w:b/>
          <w:lang w:val="ru-RU"/>
        </w:rPr>
        <w:t xml:space="preserve">Ибо не знал, что сказать; потому что они были в страхе. </w:t>
      </w:r>
      <w:r w:rsidRPr="00EF5509">
        <w:rPr>
          <w:b/>
          <w:vertAlign w:val="superscript"/>
          <w:lang w:val="ru-RU"/>
        </w:rPr>
        <w:t>7</w:t>
      </w:r>
      <w:r w:rsidRPr="00EF5509">
        <w:rPr>
          <w:b/>
          <w:lang w:val="ru-RU"/>
        </w:rPr>
        <w:t xml:space="preserve">И явилось облако, осеняющее их, и из облака исшел глас, глаголющий: Сей есть Сын Мой возлюбленный; Его слушайте». </w:t>
      </w:r>
    </w:p>
    <w:p w:rsidR="00EF5509" w:rsidRDefault="004D58FD" w:rsidP="00EF5509">
      <w:pPr>
        <w:ind w:firstLine="360"/>
        <w:jc w:val="both"/>
        <w:rPr>
          <w:lang w:val="ru-RU"/>
        </w:rPr>
      </w:pPr>
      <w:r>
        <w:rPr>
          <w:lang w:val="ru-RU"/>
        </w:rPr>
        <w:t>В то время</w:t>
      </w:r>
      <w:r w:rsidR="00EF5509">
        <w:rPr>
          <w:lang w:val="ru-RU"/>
        </w:rPr>
        <w:t>, когда Иисус придёт во второй раз на эту землю, чтобы царствовать,</w:t>
      </w:r>
      <w:r>
        <w:rPr>
          <w:lang w:val="ru-RU"/>
        </w:rPr>
        <w:t xml:space="preserve"> осуществятся обетования Божии для Иисуса Христа и Его святых, что они будут править над язычниками жезлом железным. Это уже не будет Царство Божие, распространяемое через проповедь Евангелия Царства. Это будет Царство Божие, распространяемое и поддерживаемое силой и властью Бога, где всякое непослушание будет немедленно наказуемо и пресекаемо.</w:t>
      </w:r>
    </w:p>
    <w:p w:rsidR="0030619D" w:rsidRPr="0030619D" w:rsidRDefault="0030619D" w:rsidP="0030619D">
      <w:pPr>
        <w:ind w:firstLine="360"/>
        <w:jc w:val="both"/>
        <w:rPr>
          <w:b/>
          <w:lang w:val="ru-RU"/>
        </w:rPr>
      </w:pPr>
      <w:r w:rsidRPr="0030619D">
        <w:rPr>
          <w:b/>
          <w:highlight w:val="yellow"/>
          <w:u w:val="single"/>
          <w:lang w:val="ru-RU"/>
        </w:rPr>
        <w:t>1Кор.15:22-28</w:t>
      </w:r>
      <w:r>
        <w:rPr>
          <w:lang w:val="ru-RU"/>
        </w:rPr>
        <w:t xml:space="preserve"> </w:t>
      </w:r>
      <w:r w:rsidRPr="0030619D">
        <w:rPr>
          <w:b/>
          <w:lang w:val="ru-RU"/>
        </w:rPr>
        <w:t xml:space="preserve">«Как в Адаме все умирают, так во Христе все оживут, </w:t>
      </w:r>
      <w:r w:rsidRPr="0030619D">
        <w:rPr>
          <w:b/>
          <w:vertAlign w:val="superscript"/>
          <w:lang w:val="ru-RU"/>
        </w:rPr>
        <w:t>23</w:t>
      </w:r>
      <w:r w:rsidRPr="0030619D">
        <w:rPr>
          <w:b/>
          <w:lang w:val="ru-RU"/>
        </w:rPr>
        <w:t xml:space="preserve">каждый в своем порядке: первенец Христос, потом Христовы, в пришествие Его. </w:t>
      </w:r>
      <w:r w:rsidRPr="0030619D">
        <w:rPr>
          <w:b/>
          <w:vertAlign w:val="superscript"/>
          <w:lang w:val="ru-RU"/>
        </w:rPr>
        <w:t>24</w:t>
      </w:r>
      <w:r w:rsidRPr="0030619D">
        <w:rPr>
          <w:b/>
          <w:lang w:val="ru-RU"/>
        </w:rPr>
        <w:t xml:space="preserve">А затем конец, когда Он предаст Царство Богу и Отцу, когда упразднит всякое начальство и всякую власть и силу. </w:t>
      </w:r>
      <w:r w:rsidRPr="0030619D">
        <w:rPr>
          <w:b/>
          <w:vertAlign w:val="superscript"/>
          <w:lang w:val="ru-RU"/>
        </w:rPr>
        <w:t>25</w:t>
      </w:r>
      <w:r w:rsidRPr="0030619D">
        <w:rPr>
          <w:b/>
          <w:lang w:val="ru-RU"/>
        </w:rPr>
        <w:t xml:space="preserve">ИБО ЕМУ НАДЛЕЖИТ ЦАРСТВОВАТЬ, ДОКОЛЕ НИЗЛОЖИТ ВСЕХ ВРАГОВ ПОД НОГИ СВОИ. </w:t>
      </w:r>
      <w:r w:rsidRPr="0030619D">
        <w:rPr>
          <w:b/>
          <w:vertAlign w:val="superscript"/>
          <w:lang w:val="ru-RU"/>
        </w:rPr>
        <w:t>26</w:t>
      </w:r>
      <w:r w:rsidRPr="0030619D">
        <w:rPr>
          <w:b/>
          <w:lang w:val="ru-RU"/>
        </w:rPr>
        <w:t xml:space="preserve">Последний же враг истребится - смерть, </w:t>
      </w:r>
      <w:r w:rsidRPr="0030619D">
        <w:rPr>
          <w:b/>
          <w:vertAlign w:val="superscript"/>
          <w:lang w:val="ru-RU"/>
        </w:rPr>
        <w:t>27</w:t>
      </w:r>
      <w:r w:rsidRPr="0030619D">
        <w:rPr>
          <w:b/>
          <w:lang w:val="ru-RU"/>
        </w:rPr>
        <w:t>ПОТОМУ ЧТО ВСЕ ПОКОРИЛ ПОД НОГИ ЕГО</w:t>
      </w:r>
      <w:r w:rsidR="00693B9E">
        <w:rPr>
          <w:b/>
          <w:lang w:val="ru-RU"/>
        </w:rPr>
        <w:t xml:space="preserve"> </w:t>
      </w:r>
      <w:r w:rsidR="00693B9E" w:rsidRPr="00693B9E">
        <w:rPr>
          <w:i/>
          <w:lang w:val="ru-RU"/>
        </w:rPr>
        <w:t>(</w:t>
      </w:r>
      <w:r w:rsidR="00693B9E" w:rsidRPr="00693B9E">
        <w:rPr>
          <w:i/>
          <w:u w:val="single"/>
          <w:lang w:val="ru-RU"/>
        </w:rPr>
        <w:t>Пс.8:7</w:t>
      </w:r>
      <w:r w:rsidR="00693B9E" w:rsidRPr="00693B9E">
        <w:rPr>
          <w:i/>
          <w:lang w:val="ru-RU"/>
        </w:rPr>
        <w:t>)</w:t>
      </w:r>
      <w:r w:rsidRPr="0030619D">
        <w:rPr>
          <w:b/>
          <w:lang w:val="ru-RU"/>
        </w:rPr>
        <w:t xml:space="preserve">. Когда же сказано, что [Ему] все покорено, то ясно, что кроме Того, Который покорил Ему все. </w:t>
      </w:r>
      <w:r w:rsidRPr="0030619D">
        <w:rPr>
          <w:b/>
          <w:vertAlign w:val="superscript"/>
          <w:lang w:val="ru-RU"/>
        </w:rPr>
        <w:t>28</w:t>
      </w:r>
      <w:r w:rsidRPr="0030619D">
        <w:rPr>
          <w:b/>
          <w:lang w:val="ru-RU"/>
        </w:rPr>
        <w:t xml:space="preserve">Когда же все покорит Ему, тогда и Сам Сын покорится Покорившему все Ему, да будет Бог все во всем». </w:t>
      </w:r>
    </w:p>
    <w:p w:rsidR="0030619D" w:rsidRDefault="0030619D" w:rsidP="0030619D">
      <w:pPr>
        <w:ind w:firstLine="360"/>
        <w:jc w:val="both"/>
        <w:rPr>
          <w:lang w:val="ru-RU"/>
        </w:rPr>
      </w:pPr>
      <w:r w:rsidRPr="0030619D">
        <w:rPr>
          <w:b/>
          <w:highlight w:val="yellow"/>
          <w:u w:val="single"/>
          <w:lang w:val="ru-RU"/>
        </w:rPr>
        <w:lastRenderedPageBreak/>
        <w:t>Евр.2:5-9</w:t>
      </w:r>
      <w:r w:rsidRPr="0030619D">
        <w:rPr>
          <w:b/>
          <w:lang w:val="ru-RU"/>
        </w:rPr>
        <w:t xml:space="preserve"> «Ибо не Ангелам Бог покорил будущую вселенную, о которой говорим; </w:t>
      </w:r>
      <w:r w:rsidRPr="0030619D">
        <w:rPr>
          <w:b/>
          <w:vertAlign w:val="superscript"/>
          <w:lang w:val="ru-RU"/>
        </w:rPr>
        <w:t>6</w:t>
      </w:r>
      <w:r w:rsidRPr="0030619D">
        <w:rPr>
          <w:b/>
          <w:lang w:val="ru-RU"/>
        </w:rPr>
        <w:t xml:space="preserve">напротив некто негде засвидетельствовал, говоря: что значит человек, что Ты помнишь его? или сын человеческий, что Ты посещаешь его? </w:t>
      </w:r>
      <w:r w:rsidRPr="0030619D">
        <w:rPr>
          <w:b/>
          <w:vertAlign w:val="superscript"/>
          <w:lang w:val="ru-RU"/>
        </w:rPr>
        <w:t>7</w:t>
      </w:r>
      <w:r w:rsidRPr="0030619D">
        <w:rPr>
          <w:b/>
          <w:lang w:val="ru-RU"/>
        </w:rPr>
        <w:t xml:space="preserve">Не много Ты унизил его пред Ангелами; славою и честью увенчал его, и поставил его над делами рук Твоих, </w:t>
      </w:r>
      <w:r w:rsidRPr="0030619D">
        <w:rPr>
          <w:b/>
          <w:vertAlign w:val="superscript"/>
          <w:lang w:val="ru-RU"/>
        </w:rPr>
        <w:t>8</w:t>
      </w:r>
      <w:r w:rsidRPr="0030619D">
        <w:rPr>
          <w:b/>
          <w:lang w:val="ru-RU"/>
        </w:rPr>
        <w:t>все покорил под ноги его. Когда же покорил ему все, то не оставил ничего непокоренным ему. НЫНЕ ЖЕ ЕЩЕ НЕ ВИДИМ, ЧТОБЫ ВСЕ БЫЛО ЕМУ ПОКОРЕНО</w:t>
      </w:r>
      <w:r w:rsidR="00693B9E">
        <w:rPr>
          <w:b/>
          <w:lang w:val="ru-RU"/>
        </w:rPr>
        <w:t xml:space="preserve"> </w:t>
      </w:r>
      <w:r w:rsidR="00693B9E" w:rsidRPr="00693B9E">
        <w:rPr>
          <w:i/>
          <w:lang w:val="ru-RU"/>
        </w:rPr>
        <w:t>(</w:t>
      </w:r>
      <w:r w:rsidR="00693B9E" w:rsidRPr="00693B9E">
        <w:rPr>
          <w:i/>
          <w:u w:val="single"/>
          <w:lang w:val="ru-RU"/>
        </w:rPr>
        <w:t>Пс.8:7</w:t>
      </w:r>
      <w:r w:rsidR="00693B9E" w:rsidRPr="00693B9E">
        <w:rPr>
          <w:i/>
          <w:lang w:val="ru-RU"/>
        </w:rPr>
        <w:t>)</w:t>
      </w:r>
      <w:r w:rsidRPr="0030619D">
        <w:rPr>
          <w:b/>
          <w:lang w:val="ru-RU"/>
        </w:rPr>
        <w:t xml:space="preserve">; </w:t>
      </w:r>
      <w:r w:rsidRPr="0030619D">
        <w:rPr>
          <w:b/>
          <w:vertAlign w:val="superscript"/>
          <w:lang w:val="ru-RU"/>
        </w:rPr>
        <w:t>9</w:t>
      </w:r>
      <w:r w:rsidRPr="0030619D">
        <w:rPr>
          <w:b/>
          <w:lang w:val="ru-RU"/>
        </w:rPr>
        <w:t>НО ВИДИМ, ЧТО ЗА ПРЕТЕРПЕНИЕ СМЕРТИ УВЕНЧАН СЛАВОЮ И ЧЕСТЬЮ ИИСУС</w:t>
      </w:r>
      <w:r w:rsidR="00693B9E">
        <w:rPr>
          <w:b/>
          <w:lang w:val="ru-RU"/>
        </w:rPr>
        <w:t xml:space="preserve"> </w:t>
      </w:r>
      <w:r w:rsidR="00693B9E" w:rsidRPr="00693B9E">
        <w:rPr>
          <w:i/>
          <w:lang w:val="ru-RU"/>
        </w:rPr>
        <w:t>(</w:t>
      </w:r>
      <w:r w:rsidR="00693B9E" w:rsidRPr="00693B9E">
        <w:rPr>
          <w:i/>
          <w:u w:val="single"/>
          <w:lang w:val="ru-RU"/>
        </w:rPr>
        <w:t>Пс.8:6</w:t>
      </w:r>
      <w:r w:rsidR="00693B9E" w:rsidRPr="00693B9E">
        <w:rPr>
          <w:i/>
          <w:lang w:val="ru-RU"/>
        </w:rPr>
        <w:t>)</w:t>
      </w:r>
      <w:r w:rsidRPr="0030619D">
        <w:rPr>
          <w:b/>
          <w:lang w:val="ru-RU"/>
        </w:rPr>
        <w:t xml:space="preserve">, Который не много был унижен пред Ангелами, дабы Ему, по благодати Божией, вкусить смерть за всех». </w:t>
      </w:r>
    </w:p>
    <w:p w:rsidR="00693B9E" w:rsidRPr="00693B9E" w:rsidRDefault="00693B9E" w:rsidP="00693B9E">
      <w:pPr>
        <w:ind w:firstLine="360"/>
        <w:jc w:val="both"/>
        <w:rPr>
          <w:b/>
          <w:lang w:val="ru-RU"/>
        </w:rPr>
      </w:pPr>
      <w:r w:rsidRPr="00693B9E">
        <w:rPr>
          <w:b/>
          <w:highlight w:val="yellow"/>
          <w:u w:val="single"/>
          <w:lang w:val="ru-RU"/>
        </w:rPr>
        <w:t>Откр.12:5</w:t>
      </w:r>
      <w:r w:rsidRPr="00693B9E">
        <w:rPr>
          <w:b/>
          <w:lang w:val="ru-RU"/>
        </w:rPr>
        <w:t xml:space="preserve"> «И родила она младенца мужеского пола, </w:t>
      </w:r>
      <w:r w:rsidR="00AD35B6" w:rsidRPr="00693B9E">
        <w:rPr>
          <w:b/>
          <w:lang w:val="ru-RU"/>
        </w:rPr>
        <w:t>КОТОРОМУ НАДЛЕЖИТ ПАСТИ ВСЕ НАРОДЫ ЖЕЗЛОМ ЖЕЛЕЗНЫМ</w:t>
      </w:r>
      <w:r w:rsidRPr="00693B9E">
        <w:rPr>
          <w:b/>
          <w:lang w:val="ru-RU"/>
        </w:rPr>
        <w:t>; и восхищено было дитя ее к Богу и престолу Его».</w:t>
      </w:r>
    </w:p>
    <w:p w:rsidR="00693B9E" w:rsidRDefault="00693B9E" w:rsidP="00693B9E">
      <w:pPr>
        <w:ind w:firstLine="360"/>
        <w:jc w:val="both"/>
        <w:rPr>
          <w:lang w:val="ru-RU"/>
        </w:rPr>
      </w:pPr>
      <w:r>
        <w:rPr>
          <w:lang w:val="ru-RU"/>
        </w:rPr>
        <w:t>Кто должен пасти все народы жезлом железным? Псалом второй отвечает на этот вопрос, говоря, что это Божий Сын и Божий Помазанный Царь. Новый Завет открывает нам Иисуса из Назарета, как Божьего</w:t>
      </w:r>
      <w:r w:rsidR="00AD35B6">
        <w:rPr>
          <w:lang w:val="ru-RU"/>
        </w:rPr>
        <w:t xml:space="preserve"> Сына и Божьего Помазанника (Помазанного Царя),</w:t>
      </w:r>
      <w:r>
        <w:rPr>
          <w:lang w:val="ru-RU"/>
        </w:rPr>
        <w:t xml:space="preserve"> Христа. Слово Христос в буквальном переводе с греческого и значит Помазанник. </w:t>
      </w:r>
    </w:p>
    <w:p w:rsidR="00693B9E" w:rsidRPr="00AD35B6" w:rsidRDefault="00AD35B6" w:rsidP="00AD35B6">
      <w:pPr>
        <w:ind w:firstLine="360"/>
        <w:jc w:val="both"/>
        <w:rPr>
          <w:b/>
          <w:lang w:val="ru-RU"/>
        </w:rPr>
      </w:pPr>
      <w:r w:rsidRPr="00AD35B6">
        <w:rPr>
          <w:b/>
          <w:highlight w:val="yellow"/>
          <w:u w:val="single"/>
          <w:lang w:val="ru-RU"/>
        </w:rPr>
        <w:t>Пс.2:6-9</w:t>
      </w:r>
      <w:r w:rsidRPr="00AD35B6">
        <w:rPr>
          <w:b/>
          <w:lang w:val="ru-RU"/>
        </w:rPr>
        <w:t xml:space="preserve"> «Я помазал Царя Моего над Сионом, святою горою Моею; </w:t>
      </w:r>
      <w:r w:rsidRPr="00AD35B6">
        <w:rPr>
          <w:b/>
          <w:vertAlign w:val="superscript"/>
          <w:lang w:val="ru-RU"/>
        </w:rPr>
        <w:t>7</w:t>
      </w:r>
      <w:r w:rsidRPr="00AD35B6">
        <w:rPr>
          <w:b/>
          <w:lang w:val="ru-RU"/>
        </w:rPr>
        <w:t xml:space="preserve">возвещу определение: Господь сказал Мне: Ты Сын Мой; Я ныне родил Тебя; </w:t>
      </w:r>
      <w:r w:rsidRPr="00AD35B6">
        <w:rPr>
          <w:b/>
          <w:vertAlign w:val="superscript"/>
          <w:lang w:val="ru-RU"/>
        </w:rPr>
        <w:t>8</w:t>
      </w:r>
      <w:r w:rsidRPr="00AD35B6">
        <w:rPr>
          <w:b/>
          <w:lang w:val="ru-RU"/>
        </w:rPr>
        <w:t xml:space="preserve">проси у Меня, и дам народы в наследие Тебе и пределы земли во владение Тебе; </w:t>
      </w:r>
      <w:r w:rsidRPr="00AD35B6">
        <w:rPr>
          <w:b/>
          <w:vertAlign w:val="superscript"/>
          <w:lang w:val="ru-RU"/>
        </w:rPr>
        <w:t>9</w:t>
      </w:r>
      <w:r w:rsidRPr="00AD35B6">
        <w:rPr>
          <w:b/>
          <w:lang w:val="ru-RU"/>
        </w:rPr>
        <w:t>Ты поразишь их жезлом железным; сокрушишь их, как сосуд горшечника»</w:t>
      </w:r>
      <w:r>
        <w:rPr>
          <w:b/>
          <w:lang w:val="ru-RU"/>
        </w:rPr>
        <w:t xml:space="preserve">. </w:t>
      </w:r>
    </w:p>
    <w:p w:rsidR="00693B9E" w:rsidRPr="0030619D" w:rsidRDefault="00693B9E" w:rsidP="00693B9E">
      <w:pPr>
        <w:ind w:firstLine="360"/>
        <w:jc w:val="both"/>
        <w:rPr>
          <w:lang w:val="ru-RU"/>
        </w:rPr>
      </w:pPr>
      <w:r>
        <w:rPr>
          <w:lang w:val="ru-RU"/>
        </w:rPr>
        <w:t xml:space="preserve">Именно Иисус Христос будет пасти все народы жезлом железным, и это должно ещё совершится в будущем, когда Ему надлежит царствовать, когда Бог всё покорит под ноги Его, а ныне же ещё не видим, чтобы всё было покорено Ему </w:t>
      </w:r>
      <w:r w:rsidRPr="00AD35B6">
        <w:rPr>
          <w:b/>
          <w:lang w:val="ru-RU"/>
        </w:rPr>
        <w:t>(Евр.2:8)</w:t>
      </w:r>
      <w:r>
        <w:rPr>
          <w:lang w:val="ru-RU"/>
        </w:rPr>
        <w:t xml:space="preserve">, хотя Иисусу Христу легально, </w:t>
      </w:r>
      <w:r w:rsidR="00AD35B6">
        <w:rPr>
          <w:lang w:val="ru-RU"/>
        </w:rPr>
        <w:t xml:space="preserve">или </w:t>
      </w:r>
      <w:r>
        <w:rPr>
          <w:lang w:val="ru-RU"/>
        </w:rPr>
        <w:t xml:space="preserve">юридически, </w:t>
      </w:r>
      <w:r w:rsidR="00AD35B6">
        <w:rPr>
          <w:lang w:val="ru-RU"/>
        </w:rPr>
        <w:t xml:space="preserve">уже </w:t>
      </w:r>
      <w:r>
        <w:rPr>
          <w:lang w:val="ru-RU"/>
        </w:rPr>
        <w:t>дана вся</w:t>
      </w:r>
      <w:r w:rsidR="009E656B">
        <w:rPr>
          <w:lang w:val="ru-RU"/>
        </w:rPr>
        <w:t>кая</w:t>
      </w:r>
      <w:r>
        <w:rPr>
          <w:lang w:val="ru-RU"/>
        </w:rPr>
        <w:t xml:space="preserve"> власть на небе и на земле </w:t>
      </w:r>
      <w:r w:rsidRPr="00AD35B6">
        <w:rPr>
          <w:b/>
          <w:lang w:val="ru-RU"/>
        </w:rPr>
        <w:t>(Мт.28:18-20)</w:t>
      </w:r>
      <w:r>
        <w:rPr>
          <w:lang w:val="ru-RU"/>
        </w:rPr>
        <w:t xml:space="preserve">. </w:t>
      </w:r>
      <w:r w:rsidR="00AD35B6">
        <w:rPr>
          <w:lang w:val="ru-RU"/>
        </w:rPr>
        <w:t>Но согласно слов</w:t>
      </w:r>
      <w:r>
        <w:rPr>
          <w:lang w:val="ru-RU"/>
        </w:rPr>
        <w:t xml:space="preserve"> святых Божьих пророков и апостолов в Священном Писании, эта власть будет дана </w:t>
      </w:r>
      <w:r w:rsidR="00AD35B6">
        <w:rPr>
          <w:lang w:val="ru-RU"/>
        </w:rPr>
        <w:t>Иисусу Христу не только на небе, но и на земле</w:t>
      </w:r>
      <w:r w:rsidR="00774DE9">
        <w:rPr>
          <w:lang w:val="ru-RU"/>
        </w:rPr>
        <w:t>,</w:t>
      </w:r>
      <w:r w:rsidR="00AD35B6">
        <w:rPr>
          <w:lang w:val="ru-RU"/>
        </w:rPr>
        <w:t xml:space="preserve"> буквально и практически. Это и будет то время, когда Он будет пасти жезлом железным все народы, вместе со Своими святыми, которые победили, и которым Он дал такое же обетование.</w:t>
      </w:r>
    </w:p>
    <w:p w:rsidR="00AD35B6" w:rsidRPr="00AD35B6" w:rsidRDefault="00AD35B6" w:rsidP="00AD35B6">
      <w:pPr>
        <w:ind w:firstLine="360"/>
        <w:jc w:val="both"/>
        <w:rPr>
          <w:b/>
          <w:lang w:val="ru-RU"/>
        </w:rPr>
      </w:pPr>
      <w:r w:rsidRPr="00AD35B6">
        <w:rPr>
          <w:b/>
          <w:highlight w:val="yellow"/>
          <w:u w:val="single"/>
          <w:lang w:val="ru-RU"/>
        </w:rPr>
        <w:t>Откр.2:26-27</w:t>
      </w:r>
      <w:r>
        <w:rPr>
          <w:lang w:val="ru-RU"/>
        </w:rPr>
        <w:t xml:space="preserve"> </w:t>
      </w:r>
      <w:r w:rsidRPr="00AD35B6">
        <w:rPr>
          <w:b/>
          <w:lang w:val="ru-RU"/>
        </w:rPr>
        <w:t xml:space="preserve">«Кто побеждает и соблюдает дела Мои до конца, тому дам власть над язычниками, </w:t>
      </w:r>
      <w:r w:rsidRPr="00AD35B6">
        <w:rPr>
          <w:b/>
          <w:vertAlign w:val="superscript"/>
          <w:lang w:val="ru-RU"/>
        </w:rPr>
        <w:t>27</w:t>
      </w:r>
      <w:r w:rsidR="00181B19" w:rsidRPr="00AD35B6">
        <w:rPr>
          <w:b/>
          <w:lang w:val="ru-RU"/>
        </w:rPr>
        <w:t xml:space="preserve">И БУДЕТ ПАСТИ ИХ ЖЕЗЛОМ </w:t>
      </w:r>
      <w:r w:rsidR="00181B19" w:rsidRPr="00AD35B6">
        <w:rPr>
          <w:b/>
          <w:lang w:val="ru-RU"/>
        </w:rPr>
        <w:lastRenderedPageBreak/>
        <w:t>ЖЕЛЕЗНЫМ</w:t>
      </w:r>
      <w:r w:rsidRPr="00AD35B6">
        <w:rPr>
          <w:b/>
          <w:lang w:val="ru-RU"/>
        </w:rPr>
        <w:t xml:space="preserve">; как сосуды глиняные, они сокрушатся, как и Я получил [власть] от Отца Моего». </w:t>
      </w:r>
    </w:p>
    <w:p w:rsidR="00AD35B6" w:rsidRPr="00AD35B6" w:rsidRDefault="00AD35B6" w:rsidP="00AD35B6">
      <w:pPr>
        <w:ind w:firstLine="360"/>
        <w:jc w:val="both"/>
        <w:rPr>
          <w:b/>
          <w:lang w:val="ru-RU"/>
        </w:rPr>
      </w:pPr>
      <w:r w:rsidRPr="00AD35B6">
        <w:rPr>
          <w:b/>
          <w:highlight w:val="yellow"/>
          <w:u w:val="single"/>
          <w:lang w:val="ru-RU"/>
        </w:rPr>
        <w:t>Откр.19:11-16</w:t>
      </w:r>
      <w:r>
        <w:rPr>
          <w:lang w:val="ru-RU"/>
        </w:rPr>
        <w:t xml:space="preserve"> </w:t>
      </w:r>
      <w:r w:rsidRPr="00AD35B6">
        <w:rPr>
          <w:b/>
          <w:lang w:val="ru-RU"/>
        </w:rPr>
        <w:t xml:space="preserve">«И увидел я отверстое небо, и вот конь белый, и сидящий на нем называется Верный и Истинный, Который праведно судит и воинствует. </w:t>
      </w:r>
      <w:r w:rsidRPr="00AD35B6">
        <w:rPr>
          <w:b/>
          <w:vertAlign w:val="superscript"/>
          <w:lang w:val="ru-RU"/>
        </w:rPr>
        <w:t>12</w:t>
      </w:r>
      <w:r w:rsidRPr="00AD35B6">
        <w:rPr>
          <w:b/>
          <w:lang w:val="ru-RU"/>
        </w:rPr>
        <w:t xml:space="preserve">Очи у Него как пламень огненный, и на голове Его много диадим. [Он] имел имя написанное, которого никто не знал, кроме Его Самого. </w:t>
      </w:r>
      <w:r w:rsidRPr="00AD35B6">
        <w:rPr>
          <w:b/>
          <w:vertAlign w:val="superscript"/>
          <w:lang w:val="ru-RU"/>
        </w:rPr>
        <w:t>13</w:t>
      </w:r>
      <w:r w:rsidRPr="00AD35B6">
        <w:rPr>
          <w:b/>
          <w:lang w:val="ru-RU"/>
        </w:rPr>
        <w:t xml:space="preserve">[Он был] облечен в одежду, обагренную кровью. Имя Ему: Слово Божие. </w:t>
      </w:r>
      <w:r w:rsidRPr="00AD35B6">
        <w:rPr>
          <w:b/>
          <w:vertAlign w:val="superscript"/>
          <w:lang w:val="ru-RU"/>
        </w:rPr>
        <w:t>14</w:t>
      </w:r>
      <w:r w:rsidRPr="00AD35B6">
        <w:rPr>
          <w:b/>
          <w:lang w:val="ru-RU"/>
        </w:rPr>
        <w:t xml:space="preserve">И воинства небесные следовали за Ним на конях белых, облеченные в виссон белый и чистый. </w:t>
      </w:r>
      <w:r w:rsidRPr="00AD35B6">
        <w:rPr>
          <w:b/>
          <w:vertAlign w:val="superscript"/>
          <w:lang w:val="ru-RU"/>
        </w:rPr>
        <w:t>15</w:t>
      </w:r>
      <w:r w:rsidRPr="00AD35B6">
        <w:rPr>
          <w:b/>
          <w:lang w:val="ru-RU"/>
        </w:rPr>
        <w:t xml:space="preserve">Из уст же Его исходит острый меч, чтобы им поражать народы. ОН ПАСЕТ ИХ ЖЕЗЛОМ ЖЕЛЕЗНЫМ; Он топчет точило вина ярости и гнева Бога Вседержителя. </w:t>
      </w:r>
      <w:r w:rsidRPr="00AD35B6">
        <w:rPr>
          <w:b/>
          <w:vertAlign w:val="superscript"/>
          <w:lang w:val="ru-RU"/>
        </w:rPr>
        <w:t>16</w:t>
      </w:r>
      <w:r w:rsidRPr="00AD35B6">
        <w:rPr>
          <w:b/>
          <w:lang w:val="ru-RU"/>
        </w:rPr>
        <w:t xml:space="preserve">На одежде и на бедре Его написано имя: Царь царей и Господь господствующих». </w:t>
      </w:r>
    </w:p>
    <w:p w:rsidR="00AD35B6" w:rsidRPr="00AD35B6" w:rsidRDefault="00AD35B6" w:rsidP="00AD35B6">
      <w:pPr>
        <w:ind w:firstLine="360"/>
        <w:jc w:val="both"/>
        <w:rPr>
          <w:b/>
          <w:lang w:val="ru-RU"/>
        </w:rPr>
      </w:pPr>
      <w:r w:rsidRPr="00AD35B6">
        <w:rPr>
          <w:b/>
          <w:highlight w:val="yellow"/>
          <w:u w:val="single"/>
          <w:lang w:val="ru-RU"/>
        </w:rPr>
        <w:t>Откр.20:4-6</w:t>
      </w:r>
      <w:r>
        <w:rPr>
          <w:lang w:val="ru-RU"/>
        </w:rPr>
        <w:t xml:space="preserve"> </w:t>
      </w:r>
      <w:r w:rsidRPr="00AD35B6">
        <w:rPr>
          <w:b/>
          <w:lang w:val="ru-RU"/>
        </w:rPr>
        <w:t xml:space="preserve">«И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ожили и царствовали со Христом тысячу лет. </w:t>
      </w:r>
      <w:r w:rsidRPr="00AD35B6">
        <w:rPr>
          <w:b/>
          <w:vertAlign w:val="superscript"/>
          <w:lang w:val="ru-RU"/>
        </w:rPr>
        <w:t>5</w:t>
      </w:r>
      <w:r w:rsidRPr="00AD35B6">
        <w:rPr>
          <w:b/>
          <w:lang w:val="ru-RU"/>
        </w:rPr>
        <w:t xml:space="preserve">Прочие же из умерших не ожили, доколе не окончится тысяча лет. Это – первое воскресение. </w:t>
      </w:r>
      <w:r w:rsidRPr="00AD35B6">
        <w:rPr>
          <w:b/>
          <w:vertAlign w:val="superscript"/>
          <w:lang w:val="ru-RU"/>
        </w:rPr>
        <w:t>6</w:t>
      </w:r>
      <w:r w:rsidRPr="00AD35B6">
        <w:rPr>
          <w:b/>
          <w:lang w:val="ru-RU"/>
        </w:rPr>
        <w:t xml:space="preserve">Блажен и свят имеющий участие в воскресении первом: над ними смерть вторая не имеет власти, но они будут священниками Бога и Христа и будут царствовать с Ним тысячу лет». </w:t>
      </w:r>
    </w:p>
    <w:p w:rsidR="006E794B" w:rsidRDefault="00AD35B6" w:rsidP="00AD35B6">
      <w:pPr>
        <w:ind w:firstLine="360"/>
        <w:jc w:val="both"/>
        <w:rPr>
          <w:lang w:val="ru-RU"/>
        </w:rPr>
      </w:pPr>
      <w:r>
        <w:rPr>
          <w:lang w:val="ru-RU"/>
        </w:rPr>
        <w:t xml:space="preserve">Именно в Тысячелетнем Царстве Христа совершатся обетования Божии о том, что святые будут судить мир, и что они будут пасти все народы </w:t>
      </w:r>
      <w:r w:rsidR="00181B19">
        <w:rPr>
          <w:lang w:val="ru-RU"/>
        </w:rPr>
        <w:t>жезлом железным, вместе с</w:t>
      </w:r>
      <w:r w:rsidR="001D4968">
        <w:rPr>
          <w:lang w:val="ru-RU"/>
        </w:rPr>
        <w:t>о своим Царём Иисусом Христом. Одним из примеров</w:t>
      </w:r>
      <w:r w:rsidR="00181B19">
        <w:rPr>
          <w:lang w:val="ru-RU"/>
        </w:rPr>
        <w:t xml:space="preserve"> применения </w:t>
      </w:r>
      <w:r w:rsidR="00A56246">
        <w:rPr>
          <w:lang w:val="ru-RU"/>
        </w:rPr>
        <w:t>этого железного жезла есть</w:t>
      </w:r>
      <w:r w:rsidR="00181B19">
        <w:rPr>
          <w:lang w:val="ru-RU"/>
        </w:rPr>
        <w:t xml:space="preserve"> пророчество, записанное в книге пророка Захарии, 14-й главе. В этой главе пророчески предсказано о Втором пришествии Иисуса Христа, о том, как наш Господь будет Царём на всей земле, и что будет происходить в это время. Там также сказано, как железный жезл власти Иисуса Христа будет применятся по отношению к народам, собранным против Иерусалима,</w:t>
      </w:r>
      <w:r w:rsidR="009E656B">
        <w:rPr>
          <w:lang w:val="ru-RU"/>
        </w:rPr>
        <w:t xml:space="preserve"> во время Его Второго пришествия,</w:t>
      </w:r>
      <w:r w:rsidR="00181B19">
        <w:rPr>
          <w:lang w:val="ru-RU"/>
        </w:rPr>
        <w:t xml:space="preserve"> а затем</w:t>
      </w:r>
      <w:r w:rsidR="009E656B">
        <w:rPr>
          <w:lang w:val="ru-RU"/>
        </w:rPr>
        <w:t xml:space="preserve"> против народов, не приходящих</w:t>
      </w:r>
      <w:r w:rsidR="00181B19">
        <w:rPr>
          <w:lang w:val="ru-RU"/>
        </w:rPr>
        <w:t xml:space="preserve"> поклоняться Господу в назначенное время.</w:t>
      </w:r>
    </w:p>
    <w:p w:rsidR="00E86699" w:rsidRDefault="00181B19" w:rsidP="00181B19">
      <w:pPr>
        <w:ind w:firstLine="360"/>
        <w:jc w:val="both"/>
        <w:rPr>
          <w:b/>
          <w:lang w:val="ru-RU"/>
        </w:rPr>
      </w:pPr>
      <w:r w:rsidRPr="00E86699">
        <w:rPr>
          <w:b/>
          <w:highlight w:val="yellow"/>
          <w:u w:val="single"/>
          <w:lang w:val="ru-RU"/>
        </w:rPr>
        <w:t>Зах.14:2-19</w:t>
      </w:r>
      <w:r w:rsidRPr="00181B19">
        <w:rPr>
          <w:b/>
          <w:lang w:val="ru-RU"/>
        </w:rPr>
        <w:t xml:space="preserve"> «И соберу все народы на войну против Иерусалима, и взят будет город, и разграблены будут домы, и обесчещены будут жены, и половина города пойдет в плен; но остальной народ</w:t>
      </w:r>
      <w:r w:rsidR="00E86699">
        <w:rPr>
          <w:b/>
          <w:lang w:val="ru-RU"/>
        </w:rPr>
        <w:t xml:space="preserve"> не будет истреблен из города. </w:t>
      </w:r>
    </w:p>
    <w:p w:rsidR="00181B19" w:rsidRPr="00181B19" w:rsidRDefault="00181B19" w:rsidP="00181B19">
      <w:pPr>
        <w:ind w:firstLine="360"/>
        <w:jc w:val="both"/>
        <w:rPr>
          <w:b/>
          <w:lang w:val="ru-RU"/>
        </w:rPr>
      </w:pPr>
      <w:r w:rsidRPr="00E86699">
        <w:rPr>
          <w:b/>
          <w:vertAlign w:val="superscript"/>
          <w:lang w:val="ru-RU"/>
        </w:rPr>
        <w:lastRenderedPageBreak/>
        <w:t>3</w:t>
      </w:r>
      <w:r w:rsidRPr="00181B19">
        <w:rPr>
          <w:b/>
          <w:lang w:val="ru-RU"/>
        </w:rPr>
        <w:t>Тогда выступит Господь и ополчится против этих народо</w:t>
      </w:r>
      <w:r w:rsidR="00E86699">
        <w:rPr>
          <w:b/>
          <w:lang w:val="ru-RU"/>
        </w:rPr>
        <w:t xml:space="preserve">в, как ополчился в день брани. </w:t>
      </w:r>
      <w:r w:rsidRPr="00E86699">
        <w:rPr>
          <w:b/>
          <w:vertAlign w:val="superscript"/>
          <w:lang w:val="ru-RU"/>
        </w:rPr>
        <w:t>4</w:t>
      </w:r>
      <w:r w:rsidRPr="00181B19">
        <w:rPr>
          <w:b/>
          <w:lang w:val="ru-RU"/>
        </w:rPr>
        <w:t xml:space="preserve">И станут ноги Его в тот день на горе Елеонской, которая перед лицем Иерусалима к востоку; и раздвоится гора Елеонская от востока к западу весьма большою долиною, и половина горы отойдет к северу, а половина ее – к югу. </w:t>
      </w:r>
    </w:p>
    <w:p w:rsidR="00181B19" w:rsidRPr="00181B19" w:rsidRDefault="00181B19" w:rsidP="00181B19">
      <w:pPr>
        <w:ind w:firstLine="360"/>
        <w:jc w:val="both"/>
        <w:rPr>
          <w:b/>
          <w:lang w:val="ru-RU"/>
        </w:rPr>
      </w:pPr>
      <w:r w:rsidRPr="00E86699">
        <w:rPr>
          <w:b/>
          <w:vertAlign w:val="superscript"/>
          <w:lang w:val="ru-RU"/>
        </w:rPr>
        <w:t>5</w:t>
      </w:r>
      <w:r w:rsidRPr="00181B19">
        <w:rPr>
          <w:b/>
          <w:lang w:val="ru-RU"/>
        </w:rPr>
        <w:t xml:space="preserve">И вы побежите в долину гор Моих, ибо долина гор будет простираться до Асила; и вы побежите, как бежали от землетрясения во дни Озии, царя Иудейского; и придет Господь Бог мой и все святые с Ним. </w:t>
      </w:r>
    </w:p>
    <w:p w:rsidR="00181B19" w:rsidRPr="00181B19" w:rsidRDefault="00181B19" w:rsidP="00181B19">
      <w:pPr>
        <w:ind w:firstLine="360"/>
        <w:jc w:val="both"/>
        <w:rPr>
          <w:b/>
          <w:lang w:val="ru-RU"/>
        </w:rPr>
      </w:pPr>
      <w:r w:rsidRPr="00E86699">
        <w:rPr>
          <w:b/>
          <w:vertAlign w:val="superscript"/>
          <w:lang w:val="ru-RU"/>
        </w:rPr>
        <w:t>6</w:t>
      </w:r>
      <w:r w:rsidRPr="00181B19">
        <w:rPr>
          <w:b/>
          <w:lang w:val="ru-RU"/>
        </w:rPr>
        <w:t>И будет в тот день: не с</w:t>
      </w:r>
      <w:r w:rsidR="00E86699">
        <w:rPr>
          <w:b/>
          <w:lang w:val="ru-RU"/>
        </w:rPr>
        <w:t xml:space="preserve">танет света, светила удалятся. </w:t>
      </w:r>
      <w:r w:rsidRPr="00E86699">
        <w:rPr>
          <w:b/>
          <w:vertAlign w:val="superscript"/>
          <w:lang w:val="ru-RU"/>
        </w:rPr>
        <w:t>7</w:t>
      </w:r>
      <w:r w:rsidRPr="00181B19">
        <w:rPr>
          <w:b/>
          <w:lang w:val="ru-RU"/>
        </w:rPr>
        <w:t>День этот будет единственный, ведомый только Господу: ни день, ни ночь; лишь</w:t>
      </w:r>
      <w:r w:rsidR="00E86699">
        <w:rPr>
          <w:b/>
          <w:lang w:val="ru-RU"/>
        </w:rPr>
        <w:t xml:space="preserve"> в вечернее время явится свет. </w:t>
      </w:r>
      <w:r w:rsidRPr="00E86699">
        <w:rPr>
          <w:b/>
          <w:vertAlign w:val="superscript"/>
          <w:lang w:val="ru-RU"/>
        </w:rPr>
        <w:t>8</w:t>
      </w:r>
      <w:r w:rsidRPr="00181B19">
        <w:rPr>
          <w:b/>
          <w:lang w:val="ru-RU"/>
        </w:rPr>
        <w:t xml:space="preserve">И будет в тот день, живые воды потекут из Иерусалима, половина их к морю восточному и половина их к морю западному: летом и зимой так будет. </w:t>
      </w:r>
    </w:p>
    <w:p w:rsidR="00181B19" w:rsidRPr="00181B19" w:rsidRDefault="00181B19" w:rsidP="00181B19">
      <w:pPr>
        <w:ind w:firstLine="360"/>
        <w:jc w:val="both"/>
        <w:rPr>
          <w:b/>
          <w:lang w:val="ru-RU"/>
        </w:rPr>
      </w:pPr>
      <w:r w:rsidRPr="00E86699">
        <w:rPr>
          <w:b/>
          <w:vertAlign w:val="superscript"/>
          <w:lang w:val="ru-RU"/>
        </w:rPr>
        <w:t>9</w:t>
      </w:r>
      <w:r w:rsidR="00E86699" w:rsidRPr="00181B19">
        <w:rPr>
          <w:b/>
          <w:lang w:val="ru-RU"/>
        </w:rPr>
        <w:t>И ГОСПОДЬ БУДЕТ ЦАРЕМ НАД ВСЕЮ ЗЕМЛЕЮ; В ТОТ ДЕНЬ БУДЕТ ГОСПОДЬ ЕДИН, И ИМЯ ЕГО ЕДИНО.</w:t>
      </w:r>
      <w:r w:rsidRPr="00181B19">
        <w:rPr>
          <w:b/>
          <w:lang w:val="ru-RU"/>
        </w:rPr>
        <w:t xml:space="preserve"> </w:t>
      </w:r>
    </w:p>
    <w:p w:rsidR="00181B19" w:rsidRPr="00181B19" w:rsidRDefault="00E86699" w:rsidP="00181B19">
      <w:pPr>
        <w:ind w:firstLine="360"/>
        <w:jc w:val="both"/>
        <w:rPr>
          <w:b/>
          <w:lang w:val="ru-RU"/>
        </w:rPr>
      </w:pPr>
      <w:r>
        <w:rPr>
          <w:b/>
          <w:vertAlign w:val="superscript"/>
          <w:lang w:val="ru-RU"/>
        </w:rPr>
        <w:t>10</w:t>
      </w:r>
      <w:r w:rsidR="00181B19" w:rsidRPr="00181B19">
        <w:rPr>
          <w:b/>
          <w:lang w:val="ru-RU"/>
        </w:rPr>
        <w:t>Вся эта земля будет, как равнина, от Гаваона до Реммона, на юг от Иерусалима, который высоко будет стоять на своем месте и населится от ворот Вениаминовых до места первых ворот, до угловых ворот, и от ба</w:t>
      </w:r>
      <w:r>
        <w:rPr>
          <w:b/>
          <w:lang w:val="ru-RU"/>
        </w:rPr>
        <w:t xml:space="preserve">шни Анамеила до царских точил. </w:t>
      </w:r>
      <w:r w:rsidR="00181B19" w:rsidRPr="00E86699">
        <w:rPr>
          <w:b/>
          <w:vertAlign w:val="superscript"/>
          <w:lang w:val="ru-RU"/>
        </w:rPr>
        <w:t>11</w:t>
      </w:r>
      <w:r w:rsidR="00181B19" w:rsidRPr="00181B19">
        <w:rPr>
          <w:b/>
          <w:lang w:val="ru-RU"/>
        </w:rPr>
        <w:t xml:space="preserve">И будут жить в нем, и проклятия не будет более, но будет стоять Иерусалим безопасно. </w:t>
      </w:r>
    </w:p>
    <w:p w:rsidR="00181B19" w:rsidRPr="00181B19" w:rsidRDefault="00181B19" w:rsidP="00181B19">
      <w:pPr>
        <w:ind w:firstLine="360"/>
        <w:jc w:val="both"/>
        <w:rPr>
          <w:b/>
          <w:lang w:val="ru-RU"/>
        </w:rPr>
      </w:pPr>
      <w:r w:rsidRPr="00E86699">
        <w:rPr>
          <w:b/>
          <w:vertAlign w:val="superscript"/>
          <w:lang w:val="ru-RU"/>
        </w:rPr>
        <w:t>12</w:t>
      </w:r>
      <w:r w:rsidRPr="00181B19">
        <w:rPr>
          <w:b/>
          <w:lang w:val="ru-RU"/>
        </w:rPr>
        <w:t xml:space="preserve">И вот какое будет поражение, которым поразит Господь все народы, которые воевали против Иерусалима: у каждого исчахнет тело его, когда он еще стоит на своих ногах, и глаза у него истают в яминах своих, и язык его иссохнет во рту у него. </w:t>
      </w:r>
      <w:r w:rsidRPr="00E86699">
        <w:rPr>
          <w:b/>
          <w:vertAlign w:val="superscript"/>
          <w:lang w:val="ru-RU"/>
        </w:rPr>
        <w:t>13</w:t>
      </w:r>
      <w:r w:rsidRPr="00181B19">
        <w:rPr>
          <w:b/>
          <w:lang w:val="ru-RU"/>
        </w:rPr>
        <w:t>И будет в тот день: произойдет между ними великое смятение от Господа, так что один схватит руку другого, и поднимется рука его на руку ближнего его</w:t>
      </w:r>
      <w:r w:rsidR="00E86699">
        <w:rPr>
          <w:b/>
          <w:lang w:val="ru-RU"/>
        </w:rPr>
        <w:t xml:space="preserve">. </w:t>
      </w:r>
      <w:r w:rsidRPr="00E86699">
        <w:rPr>
          <w:b/>
          <w:vertAlign w:val="superscript"/>
          <w:lang w:val="ru-RU"/>
        </w:rPr>
        <w:t>14</w:t>
      </w:r>
      <w:r w:rsidRPr="00181B19">
        <w:rPr>
          <w:b/>
          <w:lang w:val="ru-RU"/>
        </w:rPr>
        <w:t>Но и сам Иуда будет воевать против Иерусалима, и собрано будет богатство всех окрестных народов: золото, серебро</w:t>
      </w:r>
      <w:r w:rsidR="00E86699">
        <w:rPr>
          <w:b/>
          <w:lang w:val="ru-RU"/>
        </w:rPr>
        <w:t xml:space="preserve"> и одежды в великом множестве. </w:t>
      </w:r>
      <w:r w:rsidRPr="00E86699">
        <w:rPr>
          <w:b/>
          <w:vertAlign w:val="superscript"/>
          <w:lang w:val="ru-RU"/>
        </w:rPr>
        <w:t>15</w:t>
      </w:r>
      <w:r w:rsidRPr="00181B19">
        <w:rPr>
          <w:b/>
          <w:lang w:val="ru-RU"/>
        </w:rPr>
        <w:t xml:space="preserve">Будет такое же поражение и коней, и лошаков, и верблюдов, и ослов, и всякого скота, какой будет в станах у них. </w:t>
      </w:r>
    </w:p>
    <w:p w:rsidR="00181B19" w:rsidRPr="00181B19" w:rsidRDefault="00181B19" w:rsidP="00181B19">
      <w:pPr>
        <w:ind w:firstLine="360"/>
        <w:jc w:val="both"/>
        <w:rPr>
          <w:b/>
          <w:lang w:val="ru-RU"/>
        </w:rPr>
      </w:pPr>
      <w:r w:rsidRPr="00E86699">
        <w:rPr>
          <w:b/>
          <w:vertAlign w:val="superscript"/>
          <w:lang w:val="ru-RU"/>
        </w:rPr>
        <w:t>16</w:t>
      </w:r>
      <w:r w:rsidRPr="00181B19">
        <w:rPr>
          <w:b/>
          <w:lang w:val="ru-RU"/>
        </w:rPr>
        <w:t>Затем все остальные из всех народов, приходивших против Иерусалима, будут приходить из года в год для поклонения Царю, Господу Саваофу, и для празднова</w:t>
      </w:r>
      <w:r w:rsidR="00E86699">
        <w:rPr>
          <w:b/>
          <w:lang w:val="ru-RU"/>
        </w:rPr>
        <w:t xml:space="preserve">ния праздника кущей. </w:t>
      </w:r>
      <w:r w:rsidRPr="00E86699">
        <w:rPr>
          <w:b/>
          <w:vertAlign w:val="superscript"/>
          <w:lang w:val="ru-RU"/>
        </w:rPr>
        <w:t>17</w:t>
      </w:r>
      <w:r w:rsidRPr="00181B19">
        <w:rPr>
          <w:b/>
          <w:lang w:val="ru-RU"/>
        </w:rPr>
        <w:t xml:space="preserve">И будет: если какое из племен земных не пойдет в Иерусалим для поклонения Царю, </w:t>
      </w:r>
      <w:r w:rsidRPr="00181B19">
        <w:rPr>
          <w:b/>
          <w:lang w:val="ru-RU"/>
        </w:rPr>
        <w:lastRenderedPageBreak/>
        <w:t>Господу Сав</w:t>
      </w:r>
      <w:r w:rsidR="00E86699">
        <w:rPr>
          <w:b/>
          <w:lang w:val="ru-RU"/>
        </w:rPr>
        <w:t xml:space="preserve">аофу, то не будет дождя у них. </w:t>
      </w:r>
      <w:r w:rsidRPr="00E86699">
        <w:rPr>
          <w:b/>
          <w:vertAlign w:val="superscript"/>
          <w:lang w:val="ru-RU"/>
        </w:rPr>
        <w:t>18</w:t>
      </w:r>
      <w:r w:rsidRPr="00181B19">
        <w:rPr>
          <w:b/>
          <w:lang w:val="ru-RU"/>
        </w:rPr>
        <w:t>И если племя Египетское не поднимется в путь и не придет, то и у него не будет [дождя] и постигнет его поражение, каким поразит Господь народы, не приходящи</w:t>
      </w:r>
      <w:r w:rsidR="00E86699">
        <w:rPr>
          <w:b/>
          <w:lang w:val="ru-RU"/>
        </w:rPr>
        <w:t xml:space="preserve">е праздновать праздника кущей. </w:t>
      </w:r>
      <w:r w:rsidRPr="00E86699">
        <w:rPr>
          <w:b/>
          <w:vertAlign w:val="superscript"/>
          <w:lang w:val="ru-RU"/>
        </w:rPr>
        <w:t>19</w:t>
      </w:r>
      <w:r w:rsidRPr="00181B19">
        <w:rPr>
          <w:b/>
          <w:lang w:val="ru-RU"/>
        </w:rPr>
        <w:t>Вот что будет за грех Египта и за грех всех народов, которые не придут праздновать праздника кущей!</w:t>
      </w:r>
      <w:r w:rsidR="00E86699">
        <w:rPr>
          <w:b/>
          <w:lang w:val="ru-RU"/>
        </w:rPr>
        <w:t>»</w:t>
      </w:r>
      <w:r w:rsidRPr="00181B19">
        <w:rPr>
          <w:b/>
          <w:lang w:val="ru-RU"/>
        </w:rPr>
        <w:t xml:space="preserve"> </w:t>
      </w:r>
    </w:p>
    <w:p w:rsidR="00181B19" w:rsidRDefault="00181B19" w:rsidP="00181B19">
      <w:pPr>
        <w:ind w:firstLine="360"/>
        <w:jc w:val="both"/>
        <w:rPr>
          <w:lang w:val="ru-RU"/>
        </w:rPr>
      </w:pPr>
      <w:r>
        <w:rPr>
          <w:lang w:val="ru-RU"/>
        </w:rPr>
        <w:t>Во время Тысячелетнего Царства Иисуса Христа мы, наконец</w:t>
      </w:r>
      <w:r w:rsidR="00807921">
        <w:rPr>
          <w:lang w:val="ru-RU"/>
        </w:rPr>
        <w:t>,</w:t>
      </w:r>
      <w:r>
        <w:rPr>
          <w:lang w:val="ru-RU"/>
        </w:rPr>
        <w:t xml:space="preserve"> получим полный ответ на слова молитвы</w:t>
      </w:r>
      <w:r w:rsidR="00807921">
        <w:rPr>
          <w:lang w:val="ru-RU"/>
        </w:rPr>
        <w:t xml:space="preserve"> «Отче наш»</w:t>
      </w:r>
      <w:r>
        <w:rPr>
          <w:lang w:val="ru-RU"/>
        </w:rPr>
        <w:t>, которой Иисус Христос научил Своих учеников молиться</w:t>
      </w:r>
      <w:r w:rsidR="00807921">
        <w:rPr>
          <w:lang w:val="ru-RU"/>
        </w:rPr>
        <w:t>, и которой мы неоднократно молимся</w:t>
      </w:r>
      <w:r>
        <w:rPr>
          <w:lang w:val="ru-RU"/>
        </w:rPr>
        <w:t>. Именно тогда Царство Божие придёт на землю с неба, вместе с прославленным Царём Иисусом Христом. И именно тогда Божья воля будет совершаться на земле, как она совершается на небе.</w:t>
      </w:r>
    </w:p>
    <w:p w:rsidR="00181B19" w:rsidRPr="00181B19" w:rsidRDefault="00181B19" w:rsidP="00181B19">
      <w:pPr>
        <w:ind w:firstLine="360"/>
        <w:jc w:val="both"/>
        <w:rPr>
          <w:b/>
          <w:lang w:val="ru-RU"/>
        </w:rPr>
      </w:pPr>
      <w:r w:rsidRPr="00181B19">
        <w:rPr>
          <w:b/>
          <w:highlight w:val="yellow"/>
          <w:u w:val="single"/>
          <w:lang w:val="ru-RU"/>
        </w:rPr>
        <w:t>Матф.6:9-13</w:t>
      </w:r>
      <w:r w:rsidRPr="00181B19">
        <w:rPr>
          <w:b/>
          <w:lang w:val="ru-RU"/>
        </w:rPr>
        <w:t xml:space="preserve"> «</w:t>
      </w:r>
      <w:r w:rsidRPr="00181B19">
        <w:rPr>
          <w:rFonts w:cs="Segoe UI Semibold"/>
          <w:b/>
          <w:lang w:val="ru-RU"/>
        </w:rPr>
        <w:t>Молитесь же так</w:t>
      </w:r>
      <w:r w:rsidRPr="00181B19">
        <w:rPr>
          <w:b/>
          <w:lang w:val="ru-RU"/>
        </w:rPr>
        <w:t xml:space="preserve">: Отче наш, сущий на небесах! да святится имя Твое; </w:t>
      </w:r>
      <w:r w:rsidRPr="00181B19">
        <w:rPr>
          <w:b/>
          <w:vertAlign w:val="superscript"/>
          <w:lang w:val="ru-RU"/>
        </w:rPr>
        <w:t>10</w:t>
      </w:r>
      <w:r w:rsidRPr="00181B19">
        <w:rPr>
          <w:b/>
          <w:lang w:val="ru-RU"/>
        </w:rPr>
        <w:t xml:space="preserve">ДА ПРИИДЕТ ЦАРСТВИЕ ТВОЕ; ДА БУДЕТ ВОЛЯ ТВОЯ И НА ЗЕМЛЕ, КАК НА НЕБЕ; </w:t>
      </w:r>
      <w:r w:rsidRPr="00181B19">
        <w:rPr>
          <w:b/>
          <w:vertAlign w:val="superscript"/>
          <w:lang w:val="ru-RU"/>
        </w:rPr>
        <w:t>11</w:t>
      </w:r>
      <w:r w:rsidRPr="00181B19">
        <w:rPr>
          <w:b/>
          <w:lang w:val="ru-RU"/>
        </w:rPr>
        <w:t xml:space="preserve">хлеб наш насущный дай нам на сей день; </w:t>
      </w:r>
      <w:r w:rsidRPr="00181B19">
        <w:rPr>
          <w:b/>
          <w:vertAlign w:val="superscript"/>
          <w:lang w:val="ru-RU"/>
        </w:rPr>
        <w:t>12</w:t>
      </w:r>
      <w:r w:rsidRPr="00181B19">
        <w:rPr>
          <w:b/>
          <w:lang w:val="ru-RU"/>
        </w:rPr>
        <w:t xml:space="preserve">и прости нам долги наши, как и мы прощаем должникам нашим; </w:t>
      </w:r>
      <w:r w:rsidRPr="00181B19">
        <w:rPr>
          <w:b/>
          <w:vertAlign w:val="superscript"/>
          <w:lang w:val="ru-RU"/>
        </w:rPr>
        <w:t>13</w:t>
      </w:r>
      <w:r w:rsidRPr="00181B19">
        <w:rPr>
          <w:b/>
          <w:lang w:val="ru-RU"/>
        </w:rPr>
        <w:t xml:space="preserve">и не введи нас в искушение, но избавь нас от лукавого. Ибо Твое есть Царство и сила и слава во веки. Аминь». </w:t>
      </w:r>
    </w:p>
    <w:p w:rsidR="00181B19" w:rsidRDefault="00181B19" w:rsidP="00181B19">
      <w:pPr>
        <w:ind w:firstLine="360"/>
        <w:jc w:val="both"/>
        <w:rPr>
          <w:lang w:val="ru-RU"/>
        </w:rPr>
      </w:pPr>
    </w:p>
    <w:p w:rsidR="00F00432" w:rsidRPr="00F00432" w:rsidRDefault="004D58FD" w:rsidP="00F00432">
      <w:pPr>
        <w:ind w:firstLine="360"/>
        <w:jc w:val="both"/>
        <w:rPr>
          <w:lang w:val="ru-RU"/>
        </w:rPr>
      </w:pPr>
      <w:r>
        <w:rPr>
          <w:lang w:val="ru-RU"/>
        </w:rPr>
        <w:t xml:space="preserve">  </w:t>
      </w:r>
      <w:r w:rsidR="00F00432">
        <w:rPr>
          <w:lang w:val="ru-RU"/>
        </w:rPr>
        <w:t xml:space="preserve"> </w:t>
      </w:r>
    </w:p>
    <w:p w:rsidR="00F00432" w:rsidRPr="00F00432" w:rsidRDefault="00F00432" w:rsidP="004B29F6">
      <w:pPr>
        <w:pStyle w:val="Heading2"/>
        <w:sectPr w:rsidR="00F00432" w:rsidRPr="00F00432" w:rsidSect="00B4505B">
          <w:headerReference w:type="default" r:id="rId13"/>
          <w:pgSz w:w="12240" w:h="15840"/>
          <w:pgMar w:top="1440" w:right="1440" w:bottom="1440" w:left="1440" w:header="288" w:footer="0" w:gutter="0"/>
          <w:cols w:space="720"/>
          <w:docGrid w:linePitch="360"/>
        </w:sectPr>
      </w:pPr>
      <w:bookmarkStart w:id="1029" w:name="_Toc366593386"/>
    </w:p>
    <w:p w:rsidR="000B4FEB" w:rsidRPr="00D00809" w:rsidRDefault="004D58FD" w:rsidP="008A559B">
      <w:pPr>
        <w:pStyle w:val="Heading1"/>
        <w:rPr>
          <w:sz w:val="20"/>
          <w:lang w:val="ru-RU"/>
        </w:rPr>
      </w:pPr>
      <w:bookmarkStart w:id="1030" w:name="_Toc532465993"/>
      <w:r>
        <w:rPr>
          <w:caps w:val="0"/>
          <w:lang w:val="ru-RU"/>
        </w:rPr>
        <w:lastRenderedPageBreak/>
        <w:t>НАЧ</w:t>
      </w:r>
      <w:r w:rsidR="00654E49">
        <w:rPr>
          <w:caps w:val="0"/>
          <w:lang w:val="ru-RU"/>
        </w:rPr>
        <w:t>АЛО ПРОПОВЕДИ ЕВАНГЕЛИЯ ЦАРСТВА</w:t>
      </w:r>
      <w:r>
        <w:rPr>
          <w:caps w:val="0"/>
          <w:lang w:val="ru-RU"/>
        </w:rPr>
        <w:t xml:space="preserve"> БОЖЬЕГО</w:t>
      </w:r>
      <w:bookmarkEnd w:id="1030"/>
    </w:p>
    <w:p w:rsidR="000B4FEB" w:rsidRDefault="00922A08" w:rsidP="004B29F6">
      <w:pPr>
        <w:pStyle w:val="Heading2"/>
      </w:pPr>
      <w:bookmarkStart w:id="1031" w:name="_Toc532465994"/>
      <w:bookmarkEnd w:id="1029"/>
      <w:r>
        <w:t xml:space="preserve">1. </w:t>
      </w:r>
      <w:r w:rsidR="00997FF1">
        <w:t>Приготовление пути</w:t>
      </w:r>
      <w:bookmarkEnd w:id="1031"/>
    </w:p>
    <w:p w:rsidR="007473E4" w:rsidRDefault="00226709" w:rsidP="00226709">
      <w:pPr>
        <w:ind w:firstLine="360"/>
        <w:jc w:val="both"/>
        <w:rPr>
          <w:lang w:val="ru-RU"/>
        </w:rPr>
      </w:pPr>
      <w:r w:rsidRPr="00226709">
        <w:rPr>
          <w:b/>
          <w:highlight w:val="yellow"/>
          <w:u w:val="single"/>
          <w:lang w:val="ru-RU"/>
        </w:rPr>
        <w:t>Матф.3:1-2</w:t>
      </w:r>
      <w:r>
        <w:rPr>
          <w:lang w:val="ru-RU"/>
        </w:rPr>
        <w:t xml:space="preserve"> </w:t>
      </w:r>
      <w:r w:rsidRPr="00226709">
        <w:rPr>
          <w:b/>
          <w:lang w:val="ru-RU"/>
        </w:rPr>
        <w:t xml:space="preserve">«В те дни приходит Иоанн Креститель и проповедует в пустыне Иудейской </w:t>
      </w:r>
      <w:r w:rsidRPr="00226709">
        <w:rPr>
          <w:b/>
          <w:vertAlign w:val="superscript"/>
          <w:lang w:val="ru-RU"/>
        </w:rPr>
        <w:t>2</w:t>
      </w:r>
      <w:r w:rsidRPr="00226709">
        <w:rPr>
          <w:b/>
          <w:lang w:val="ru-RU"/>
        </w:rPr>
        <w:t>и говорит: покайтесь, ибо приблизилось Царство Небесное</w:t>
      </w:r>
      <w:r>
        <w:rPr>
          <w:b/>
          <w:lang w:val="ru-RU"/>
        </w:rPr>
        <w:t>»</w:t>
      </w:r>
      <w:r w:rsidRPr="00226709">
        <w:rPr>
          <w:b/>
          <w:lang w:val="ru-RU"/>
        </w:rPr>
        <w:t xml:space="preserve">. </w:t>
      </w:r>
    </w:p>
    <w:p w:rsidR="00226709" w:rsidRPr="00226709" w:rsidRDefault="00226709" w:rsidP="00226709">
      <w:pPr>
        <w:ind w:firstLine="360"/>
        <w:jc w:val="both"/>
        <w:rPr>
          <w:b/>
          <w:lang w:val="ru-RU"/>
        </w:rPr>
      </w:pPr>
      <w:r w:rsidRPr="00226709">
        <w:rPr>
          <w:b/>
          <w:highlight w:val="yellow"/>
          <w:u w:val="single"/>
          <w:lang w:val="ru-RU"/>
        </w:rPr>
        <w:t>Мар.1:1-8</w:t>
      </w:r>
      <w:r>
        <w:rPr>
          <w:lang w:val="ru-RU"/>
        </w:rPr>
        <w:t xml:space="preserve"> </w:t>
      </w:r>
      <w:r w:rsidRPr="00226709">
        <w:rPr>
          <w:b/>
          <w:lang w:val="ru-RU"/>
        </w:rPr>
        <w:t xml:space="preserve">«Начало Евангелия Иисуса Христа, Сына Божия, </w:t>
      </w:r>
      <w:r w:rsidRPr="00226709">
        <w:rPr>
          <w:b/>
          <w:vertAlign w:val="superscript"/>
          <w:lang w:val="ru-RU"/>
        </w:rPr>
        <w:t>2</w:t>
      </w:r>
      <w:r w:rsidRPr="00226709">
        <w:rPr>
          <w:b/>
          <w:lang w:val="ru-RU"/>
        </w:rPr>
        <w:t xml:space="preserve">как написано у пророков: вот, Я посылаю Ангела Моего пред лицем Твоим, который приготовит путь Твой пред Тобою. </w:t>
      </w:r>
      <w:r w:rsidRPr="00226709">
        <w:rPr>
          <w:b/>
          <w:vertAlign w:val="superscript"/>
          <w:lang w:val="ru-RU"/>
        </w:rPr>
        <w:t>3</w:t>
      </w:r>
      <w:r w:rsidRPr="00226709">
        <w:rPr>
          <w:b/>
          <w:lang w:val="ru-RU"/>
        </w:rPr>
        <w:t xml:space="preserve">Глас вопиющего в пустыне: приготовьте путь Господу, прямыми сделайте стези Ему. </w:t>
      </w:r>
      <w:r w:rsidRPr="00226709">
        <w:rPr>
          <w:b/>
          <w:vertAlign w:val="superscript"/>
          <w:lang w:val="ru-RU"/>
        </w:rPr>
        <w:t>4</w:t>
      </w:r>
      <w:r w:rsidRPr="00226709">
        <w:rPr>
          <w:b/>
          <w:lang w:val="ru-RU"/>
        </w:rPr>
        <w:t xml:space="preserve">Явился Иоанн, крестя в пустыне и проповедуя крещение покаяния для прощения грехов. </w:t>
      </w:r>
      <w:r w:rsidRPr="00226709">
        <w:rPr>
          <w:b/>
          <w:vertAlign w:val="superscript"/>
          <w:lang w:val="ru-RU"/>
        </w:rPr>
        <w:t>5</w:t>
      </w:r>
      <w:r w:rsidRPr="00226709">
        <w:rPr>
          <w:b/>
          <w:lang w:val="ru-RU"/>
        </w:rPr>
        <w:t xml:space="preserve">И выходили к нему вся страна Иудейская и Иерусалимляне, и крестились от него все в реке Иордане, исповедуя грехи свои. </w:t>
      </w:r>
      <w:r w:rsidRPr="00226709">
        <w:rPr>
          <w:b/>
          <w:vertAlign w:val="superscript"/>
          <w:lang w:val="ru-RU"/>
        </w:rPr>
        <w:t>6</w:t>
      </w:r>
      <w:r w:rsidRPr="00226709">
        <w:rPr>
          <w:b/>
          <w:lang w:val="ru-RU"/>
        </w:rPr>
        <w:t xml:space="preserve">Иоанн же носил одежду из верблюжьего волоса и пояс кожаный на чреслах своих, и ел акриды и дикий мед. </w:t>
      </w:r>
      <w:r w:rsidRPr="00226709">
        <w:rPr>
          <w:b/>
          <w:vertAlign w:val="superscript"/>
          <w:lang w:val="ru-RU"/>
        </w:rPr>
        <w:t>7</w:t>
      </w:r>
      <w:r w:rsidRPr="00226709">
        <w:rPr>
          <w:b/>
          <w:lang w:val="ru-RU"/>
        </w:rPr>
        <w:t xml:space="preserve">И проповедывал, говоря: идет за мною Сильнейший меня, у Которого я недостоин, наклонившись, развязать ремень обуви Его; </w:t>
      </w:r>
      <w:r w:rsidRPr="00226709">
        <w:rPr>
          <w:b/>
          <w:vertAlign w:val="superscript"/>
          <w:lang w:val="ru-RU"/>
        </w:rPr>
        <w:t>8</w:t>
      </w:r>
      <w:r w:rsidRPr="00226709">
        <w:rPr>
          <w:b/>
          <w:lang w:val="ru-RU"/>
        </w:rPr>
        <w:t xml:space="preserve">я крестил вас водою, а Он будет крестить вас Духом Святым». </w:t>
      </w:r>
    </w:p>
    <w:p w:rsidR="007473E4" w:rsidRDefault="002C1698" w:rsidP="002C1698">
      <w:pPr>
        <w:ind w:firstLine="360"/>
        <w:jc w:val="both"/>
        <w:rPr>
          <w:lang w:val="ru-RU"/>
        </w:rPr>
      </w:pPr>
      <w:r>
        <w:rPr>
          <w:lang w:val="ru-RU"/>
        </w:rPr>
        <w:t>Бог начал активный период восстановления и устан</w:t>
      </w:r>
      <w:r w:rsidR="00226709">
        <w:rPr>
          <w:lang w:val="ru-RU"/>
        </w:rPr>
        <w:t>овления Своего Царства на этой Земле, где была власть</w:t>
      </w:r>
      <w:r>
        <w:rPr>
          <w:lang w:val="ru-RU"/>
        </w:rPr>
        <w:t xml:space="preserve"> тьмы </w:t>
      </w:r>
      <w:r w:rsidRPr="0073435F">
        <w:rPr>
          <w:b/>
          <w:lang w:val="ru-RU"/>
        </w:rPr>
        <w:t xml:space="preserve">(Кол.1:13, </w:t>
      </w:r>
      <w:r w:rsidR="0073435F" w:rsidRPr="0073435F">
        <w:rPr>
          <w:b/>
          <w:lang w:val="ru-RU"/>
        </w:rPr>
        <w:t xml:space="preserve">Ин.12:31, 14:30, 16:11, </w:t>
      </w:r>
      <w:r w:rsidRPr="0073435F">
        <w:rPr>
          <w:b/>
          <w:lang w:val="ru-RU"/>
        </w:rPr>
        <w:t>2Кор.4:4)</w:t>
      </w:r>
      <w:r>
        <w:rPr>
          <w:lang w:val="ru-RU"/>
        </w:rPr>
        <w:t>, послав Иоанна Крестителя, который должен был приготовить путь для Богом помазанного Царя</w:t>
      </w:r>
      <w:r w:rsidR="0073435F">
        <w:rPr>
          <w:lang w:val="ru-RU"/>
        </w:rPr>
        <w:t>, Божьего Сына</w:t>
      </w:r>
      <w:r>
        <w:rPr>
          <w:lang w:val="ru-RU"/>
        </w:rPr>
        <w:t xml:space="preserve"> Иисуса Христа. Бог начал эту работу на планете Земля по восстановлению и установлен</w:t>
      </w:r>
      <w:r w:rsidR="0073435F">
        <w:rPr>
          <w:lang w:val="ru-RU"/>
        </w:rPr>
        <w:t xml:space="preserve">ию Своего Царства именно на территории земли Израиля, которого Он избрал быть царством священников и народом святым </w:t>
      </w:r>
      <w:r w:rsidR="0073435F" w:rsidRPr="0073435F">
        <w:rPr>
          <w:b/>
          <w:lang w:val="ru-RU"/>
        </w:rPr>
        <w:t>(Исх.19:6)</w:t>
      </w:r>
      <w:r w:rsidR="0073435F">
        <w:rPr>
          <w:lang w:val="ru-RU"/>
        </w:rPr>
        <w:t xml:space="preserve">. Именно в контексте Израиля Бог решил совершать Свои спасительные действия на этой Земле, и Он никогда не менял и не изменит этого решения, потому что дары и призвание Божие непреложны </w:t>
      </w:r>
      <w:r w:rsidR="0073435F" w:rsidRPr="0073435F">
        <w:rPr>
          <w:b/>
          <w:lang w:val="ru-RU"/>
        </w:rPr>
        <w:t>(Рим.11:29)</w:t>
      </w:r>
      <w:r w:rsidR="0073435F">
        <w:rPr>
          <w:lang w:val="ru-RU"/>
        </w:rPr>
        <w:t xml:space="preserve">. </w:t>
      </w:r>
    </w:p>
    <w:p w:rsidR="0073435F" w:rsidRDefault="007473E4" w:rsidP="002C1698">
      <w:pPr>
        <w:ind w:firstLine="360"/>
        <w:jc w:val="both"/>
        <w:rPr>
          <w:lang w:val="ru-RU"/>
        </w:rPr>
      </w:pPr>
      <w:r>
        <w:rPr>
          <w:lang w:val="ru-RU"/>
        </w:rPr>
        <w:t xml:space="preserve">В Библии выражения «Царство Божие» и «Царство Небесное» (буквально в оригинале «Царство Небес») – это синонимы. Фразу «Царство Небесное» в своём Евангелии использовал только Матфей. Он писал, как говорит Евсевий Кесарийский в своей «Истории Церкви», прежде всего для евреев, на еврейском языке. У евреев есть обычай избегать, если возможно использования имени </w:t>
      </w:r>
      <w:r>
        <w:rPr>
          <w:lang w:val="ru-RU"/>
        </w:rPr>
        <w:lastRenderedPageBreak/>
        <w:t xml:space="preserve">Божьего, и даже слова «Бог», чтобы случайно не нарушить Третью Заповедь из Десяти Заповедей. Поэтому Матфей вместо слова «Бог» использовал слово «Небеса» в своём Евангелии в словосочетании «Царство Небесное», во всех тех местах, где другие Евангелисты использовали выражение «Царство Божие» </w:t>
      </w:r>
      <w:r w:rsidRPr="007473E4">
        <w:rPr>
          <w:b/>
          <w:lang w:val="ru-RU"/>
        </w:rPr>
        <w:t>(Мт.19:23-24</w:t>
      </w:r>
      <w:r w:rsidR="00F26BB5">
        <w:rPr>
          <w:b/>
          <w:lang w:val="ru-RU"/>
        </w:rPr>
        <w:t xml:space="preserve">, </w:t>
      </w:r>
      <w:r w:rsidR="003A393F">
        <w:rPr>
          <w:b/>
          <w:lang w:val="ru-RU"/>
        </w:rPr>
        <w:t xml:space="preserve">Мт.4:17 – </w:t>
      </w:r>
      <w:r w:rsidR="00F26BB5">
        <w:rPr>
          <w:b/>
          <w:lang w:val="ru-RU"/>
        </w:rPr>
        <w:t>Мр.1:14-15</w:t>
      </w:r>
      <w:r w:rsidR="003A393F">
        <w:rPr>
          <w:b/>
          <w:lang w:val="ru-RU"/>
        </w:rPr>
        <w:t>, Мт.5:3 – Лк.6:20</w:t>
      </w:r>
      <w:r w:rsidRPr="007473E4">
        <w:rPr>
          <w:b/>
          <w:lang w:val="ru-RU"/>
        </w:rPr>
        <w:t>)</w:t>
      </w:r>
      <w:r>
        <w:rPr>
          <w:lang w:val="ru-RU"/>
        </w:rPr>
        <w:t>.</w:t>
      </w:r>
    </w:p>
    <w:p w:rsidR="008A559B" w:rsidRDefault="0073435F" w:rsidP="002C1698">
      <w:pPr>
        <w:ind w:firstLine="360"/>
        <w:jc w:val="both"/>
        <w:rPr>
          <w:lang w:val="ru-RU"/>
        </w:rPr>
      </w:pPr>
      <w:r>
        <w:rPr>
          <w:lang w:val="ru-RU"/>
        </w:rPr>
        <w:t>Иоанн Креститель</w:t>
      </w:r>
      <w:r w:rsidR="002C1698">
        <w:rPr>
          <w:lang w:val="ru-RU"/>
        </w:rPr>
        <w:t xml:space="preserve"> должен был приготовить людей к </w:t>
      </w:r>
      <w:r w:rsidR="00F56567">
        <w:rPr>
          <w:lang w:val="ru-RU"/>
        </w:rPr>
        <w:t>пришествию и принятию Богом</w:t>
      </w:r>
      <w:r>
        <w:rPr>
          <w:lang w:val="ru-RU"/>
        </w:rPr>
        <w:t xml:space="preserve"> помазанного Царя, Иисуса Христа. Именно со времени Иоанна Крестителя началась активная проповедь Царства Божьего на этой земле. Он</w:t>
      </w:r>
      <w:r w:rsidR="00767F8F">
        <w:rPr>
          <w:lang w:val="ru-RU"/>
        </w:rPr>
        <w:t xml:space="preserve"> проповедовал что Царство Божие (</w:t>
      </w:r>
      <w:r>
        <w:rPr>
          <w:lang w:val="ru-RU"/>
        </w:rPr>
        <w:t>проявление Божьей силы, и установление Божьей власти</w:t>
      </w:r>
      <w:r w:rsidR="00767F8F">
        <w:rPr>
          <w:lang w:val="ru-RU"/>
        </w:rPr>
        <w:t>)</w:t>
      </w:r>
      <w:r>
        <w:rPr>
          <w:lang w:val="ru-RU"/>
        </w:rPr>
        <w:t xml:space="preserve"> приблизилось. И каждый человек может войти в это Царство и стать его подданным, хотя это не даётся легко, и для этого нужно усилие. Этим усилием является, прежде всего, настоящее покаяние</w:t>
      </w:r>
      <w:r w:rsidR="00380591">
        <w:rPr>
          <w:lang w:val="ru-RU"/>
        </w:rPr>
        <w:t xml:space="preserve">, </w:t>
      </w:r>
      <w:r w:rsidR="00AB09D2">
        <w:rPr>
          <w:lang w:val="ru-RU"/>
        </w:rPr>
        <w:t xml:space="preserve">то есть, </w:t>
      </w:r>
      <w:r w:rsidR="00380591">
        <w:rPr>
          <w:lang w:val="ru-RU"/>
        </w:rPr>
        <w:t>принесение достойного плода покаяния, реальное изменение и исправление своих мыслей, поступков и всей жизни</w:t>
      </w:r>
      <w:r>
        <w:rPr>
          <w:lang w:val="ru-RU"/>
        </w:rPr>
        <w:t>.</w:t>
      </w:r>
    </w:p>
    <w:p w:rsidR="00226709" w:rsidRPr="00226709" w:rsidRDefault="00226709" w:rsidP="00226709">
      <w:pPr>
        <w:ind w:firstLine="360"/>
        <w:jc w:val="both"/>
        <w:rPr>
          <w:b/>
          <w:lang w:val="ru-RU"/>
        </w:rPr>
      </w:pPr>
      <w:r w:rsidRPr="00226709">
        <w:rPr>
          <w:b/>
          <w:highlight w:val="yellow"/>
          <w:u w:val="single"/>
          <w:lang w:val="ru-RU"/>
        </w:rPr>
        <w:t>Матф.11:11-13</w:t>
      </w:r>
      <w:r>
        <w:rPr>
          <w:lang w:val="ru-RU"/>
        </w:rPr>
        <w:t xml:space="preserve"> </w:t>
      </w:r>
      <w:r w:rsidRPr="00226709">
        <w:rPr>
          <w:b/>
          <w:lang w:val="ru-RU"/>
        </w:rPr>
        <w:t xml:space="preserve">«Истинно говорю вам: из рожденных женами не восставал больший Иоанна Крестителя; но меньший в Царстве Небесном больше его. </w:t>
      </w:r>
      <w:r w:rsidRPr="00226709">
        <w:rPr>
          <w:b/>
          <w:vertAlign w:val="superscript"/>
          <w:lang w:val="ru-RU"/>
        </w:rPr>
        <w:t>12</w:t>
      </w:r>
      <w:r w:rsidRPr="00226709">
        <w:rPr>
          <w:b/>
          <w:lang w:val="ru-RU"/>
        </w:rPr>
        <w:t xml:space="preserve">От дней же Иоанна Крестителя доныне Царство Небесное силою берется, и употребляющие усилие восхищают его, </w:t>
      </w:r>
      <w:r w:rsidRPr="00226709">
        <w:rPr>
          <w:b/>
          <w:vertAlign w:val="superscript"/>
          <w:lang w:val="ru-RU"/>
        </w:rPr>
        <w:t>13</w:t>
      </w:r>
      <w:r w:rsidRPr="00226709">
        <w:rPr>
          <w:b/>
          <w:lang w:val="ru-RU"/>
        </w:rPr>
        <w:t xml:space="preserve">ибо все пророки и закон прорекли до Иоанна». </w:t>
      </w:r>
    </w:p>
    <w:p w:rsidR="00226709" w:rsidRPr="00226709" w:rsidRDefault="00226709" w:rsidP="00226709">
      <w:pPr>
        <w:ind w:firstLine="360"/>
        <w:jc w:val="both"/>
        <w:rPr>
          <w:b/>
          <w:lang w:val="ru-RU"/>
        </w:rPr>
      </w:pPr>
      <w:r w:rsidRPr="00226709">
        <w:rPr>
          <w:b/>
          <w:highlight w:val="yellow"/>
          <w:u w:val="single"/>
          <w:lang w:val="ru-RU"/>
        </w:rPr>
        <w:t>Лук.16:16-17</w:t>
      </w:r>
      <w:r w:rsidRPr="00226709">
        <w:rPr>
          <w:b/>
          <w:lang w:val="ru-RU"/>
        </w:rPr>
        <w:t xml:space="preserve"> «Закон и пророки до Иоанна; с сего времени Царствие Божие благовествуется, и всякий усилием входит в него. </w:t>
      </w:r>
      <w:r w:rsidRPr="00226709">
        <w:rPr>
          <w:b/>
          <w:vertAlign w:val="superscript"/>
          <w:lang w:val="ru-RU"/>
        </w:rPr>
        <w:t>17</w:t>
      </w:r>
      <w:r w:rsidRPr="00226709">
        <w:rPr>
          <w:b/>
          <w:lang w:val="ru-RU"/>
        </w:rPr>
        <w:t xml:space="preserve">Но скорее небо и земля прейдут, нежели одна черта из закона пропадет». </w:t>
      </w:r>
    </w:p>
    <w:p w:rsidR="00226709" w:rsidRPr="00380591" w:rsidRDefault="00380591" w:rsidP="00380591">
      <w:pPr>
        <w:ind w:firstLine="360"/>
        <w:jc w:val="both"/>
        <w:rPr>
          <w:b/>
          <w:lang w:val="ru-RU"/>
        </w:rPr>
      </w:pPr>
      <w:r w:rsidRPr="00380591">
        <w:rPr>
          <w:b/>
          <w:highlight w:val="yellow"/>
          <w:u w:val="single"/>
          <w:lang w:val="ru-RU"/>
        </w:rPr>
        <w:t>Лук.1:13-17</w:t>
      </w:r>
      <w:r>
        <w:rPr>
          <w:lang w:val="ru-RU"/>
        </w:rPr>
        <w:t xml:space="preserve"> </w:t>
      </w:r>
      <w:r w:rsidRPr="00380591">
        <w:rPr>
          <w:b/>
          <w:lang w:val="ru-RU"/>
        </w:rPr>
        <w:t xml:space="preserve">«Ангел же сказал ему: не бойся, Захария, ибо услышана молитва твоя, и жена твоя Елисавета родит тебе сына, и наречешь ему имя: Иоанн; </w:t>
      </w:r>
      <w:r w:rsidRPr="00AB09D2">
        <w:rPr>
          <w:b/>
          <w:vertAlign w:val="superscript"/>
          <w:lang w:val="ru-RU"/>
        </w:rPr>
        <w:t>14</w:t>
      </w:r>
      <w:r w:rsidRPr="00380591">
        <w:rPr>
          <w:b/>
          <w:lang w:val="ru-RU"/>
        </w:rPr>
        <w:t xml:space="preserve">и будет тебе радость и веселие, и многие о рождении его возрадуются, </w:t>
      </w:r>
      <w:r w:rsidRPr="00AB09D2">
        <w:rPr>
          <w:b/>
          <w:vertAlign w:val="superscript"/>
          <w:lang w:val="ru-RU"/>
        </w:rPr>
        <w:t>15</w:t>
      </w:r>
      <w:r w:rsidRPr="00380591">
        <w:rPr>
          <w:b/>
          <w:lang w:val="ru-RU"/>
        </w:rPr>
        <w:t xml:space="preserve">ибо он будет велик пред Господом; не будет пить вина и сикера, и Духа </w:t>
      </w:r>
      <w:r w:rsidR="005F4506">
        <w:rPr>
          <w:b/>
          <w:lang w:val="ru-RU"/>
        </w:rPr>
        <w:t>Святого</w:t>
      </w:r>
      <w:r w:rsidRPr="00380591">
        <w:rPr>
          <w:b/>
          <w:lang w:val="ru-RU"/>
        </w:rPr>
        <w:t xml:space="preserve"> исполнится еще от чрева матери своей; </w:t>
      </w:r>
      <w:r w:rsidRPr="00AB09D2">
        <w:rPr>
          <w:b/>
          <w:vertAlign w:val="superscript"/>
          <w:lang w:val="ru-RU"/>
        </w:rPr>
        <w:t>16</w:t>
      </w:r>
      <w:r w:rsidRPr="00380591">
        <w:rPr>
          <w:b/>
          <w:lang w:val="ru-RU"/>
        </w:rPr>
        <w:t xml:space="preserve">и многих из сынов Израилевых обратит к Господу Богу их; </w:t>
      </w:r>
      <w:r w:rsidRPr="00AB09D2">
        <w:rPr>
          <w:b/>
          <w:vertAlign w:val="superscript"/>
          <w:lang w:val="ru-RU"/>
        </w:rPr>
        <w:t>17</w:t>
      </w:r>
      <w:r w:rsidRPr="00380591">
        <w:rPr>
          <w:b/>
          <w:lang w:val="ru-RU"/>
        </w:rPr>
        <w:t xml:space="preserve">и предъидет пред Ним в духе и силе Илии, чтобы возвратить сердца отцов детям, и непокоривым образ мыслей праведников, дабы представить Господу народ приготовленный». </w:t>
      </w:r>
    </w:p>
    <w:p w:rsidR="00AB09D2" w:rsidRDefault="00380591" w:rsidP="00380591">
      <w:pPr>
        <w:ind w:firstLine="360"/>
        <w:jc w:val="both"/>
        <w:rPr>
          <w:b/>
          <w:lang w:val="ru-RU"/>
        </w:rPr>
      </w:pPr>
      <w:r w:rsidRPr="00380591">
        <w:rPr>
          <w:b/>
          <w:highlight w:val="yellow"/>
          <w:u w:val="single"/>
          <w:lang w:val="ru-RU"/>
        </w:rPr>
        <w:t>Лук.3:7-14</w:t>
      </w:r>
      <w:r w:rsidRPr="00380591">
        <w:rPr>
          <w:b/>
          <w:lang w:val="ru-RU"/>
        </w:rPr>
        <w:t xml:space="preserve"> «[Иоанн] приходившему креститься от него народу говорил: порождения ехиднины! кто внушил вам бежать от будущего гнева? </w:t>
      </w:r>
      <w:r w:rsidRPr="00AB09D2">
        <w:rPr>
          <w:b/>
          <w:vertAlign w:val="superscript"/>
          <w:lang w:val="ru-RU"/>
        </w:rPr>
        <w:t>8</w:t>
      </w:r>
      <w:r w:rsidRPr="00380591">
        <w:rPr>
          <w:b/>
          <w:lang w:val="ru-RU"/>
        </w:rPr>
        <w:t xml:space="preserve">Сотворите же достойные плоды покаяния и не думайте говорить в себе: отец у нас Авраам, ибо говорю вам, что Бог может из камней сих воздвигнуть детей Аврааму. </w:t>
      </w:r>
    </w:p>
    <w:p w:rsidR="00AB09D2" w:rsidRDefault="00380591" w:rsidP="00380591">
      <w:pPr>
        <w:ind w:firstLine="360"/>
        <w:jc w:val="both"/>
        <w:rPr>
          <w:b/>
          <w:lang w:val="ru-RU"/>
        </w:rPr>
      </w:pPr>
      <w:r w:rsidRPr="00AB09D2">
        <w:rPr>
          <w:b/>
          <w:vertAlign w:val="superscript"/>
          <w:lang w:val="ru-RU"/>
        </w:rPr>
        <w:lastRenderedPageBreak/>
        <w:t>9</w:t>
      </w:r>
      <w:r w:rsidRPr="00380591">
        <w:rPr>
          <w:b/>
          <w:lang w:val="ru-RU"/>
        </w:rPr>
        <w:t xml:space="preserve">Уже и секира при корне дерев лежит: всякое дерево, не приносящее доброго плода, срубают и бросают в огонь. </w:t>
      </w:r>
    </w:p>
    <w:p w:rsidR="00380591" w:rsidRPr="00380591" w:rsidRDefault="00380591" w:rsidP="00380591">
      <w:pPr>
        <w:ind w:firstLine="360"/>
        <w:jc w:val="both"/>
        <w:rPr>
          <w:b/>
          <w:lang w:val="ru-RU"/>
        </w:rPr>
      </w:pPr>
      <w:r w:rsidRPr="00AB09D2">
        <w:rPr>
          <w:b/>
          <w:vertAlign w:val="superscript"/>
          <w:lang w:val="ru-RU"/>
        </w:rPr>
        <w:t>10</w:t>
      </w:r>
      <w:r w:rsidRPr="00380591">
        <w:rPr>
          <w:b/>
          <w:lang w:val="ru-RU"/>
        </w:rPr>
        <w:t xml:space="preserve">И спрашивал его народ: что же нам делать? </w:t>
      </w:r>
      <w:r w:rsidR="00AB09D2">
        <w:rPr>
          <w:b/>
          <w:vertAlign w:val="superscript"/>
          <w:lang w:val="ru-RU"/>
        </w:rPr>
        <w:t>11</w:t>
      </w:r>
      <w:r w:rsidRPr="00380591">
        <w:rPr>
          <w:b/>
          <w:lang w:val="ru-RU"/>
        </w:rPr>
        <w:t xml:space="preserve">Он сказал им в ответ: у кого две одежды, тот дай неимущему, и у кого есть пища, делай то же. </w:t>
      </w:r>
      <w:r w:rsidRPr="00AB09D2">
        <w:rPr>
          <w:b/>
          <w:vertAlign w:val="superscript"/>
          <w:lang w:val="ru-RU"/>
        </w:rPr>
        <w:t>12</w:t>
      </w:r>
      <w:r w:rsidRPr="00380591">
        <w:rPr>
          <w:b/>
          <w:lang w:val="ru-RU"/>
        </w:rPr>
        <w:t xml:space="preserve">Пришли и мытари креститься, и сказали ему: учитель! что нам делать? </w:t>
      </w:r>
      <w:r w:rsidRPr="00AB09D2">
        <w:rPr>
          <w:b/>
          <w:vertAlign w:val="superscript"/>
          <w:lang w:val="ru-RU"/>
        </w:rPr>
        <w:t>13</w:t>
      </w:r>
      <w:r w:rsidRPr="00380591">
        <w:rPr>
          <w:b/>
          <w:lang w:val="ru-RU"/>
        </w:rPr>
        <w:t xml:space="preserve">Он отвечал им: ничего не требуйте более определенного вам. </w:t>
      </w:r>
      <w:r w:rsidRPr="00AB09D2">
        <w:rPr>
          <w:b/>
          <w:vertAlign w:val="superscript"/>
          <w:lang w:val="ru-RU"/>
        </w:rPr>
        <w:t>14</w:t>
      </w:r>
      <w:r w:rsidRPr="00380591">
        <w:rPr>
          <w:b/>
          <w:lang w:val="ru-RU"/>
        </w:rPr>
        <w:t xml:space="preserve">Спрашивали его также и воины: а нам что делать? И сказал им: никого не обижайте, не клевещите, и довольствуйтесь своим жалованьем». </w:t>
      </w:r>
    </w:p>
    <w:p w:rsidR="00226709" w:rsidRDefault="00380591" w:rsidP="00226709">
      <w:pPr>
        <w:ind w:firstLine="360"/>
        <w:jc w:val="both"/>
        <w:rPr>
          <w:lang w:val="ru-RU"/>
        </w:rPr>
      </w:pPr>
      <w:r>
        <w:rPr>
          <w:lang w:val="ru-RU"/>
        </w:rPr>
        <w:t xml:space="preserve">Вот таким образом Иоанн Креститель готовил путь для пришествия </w:t>
      </w:r>
      <w:r w:rsidR="00AB09D2">
        <w:rPr>
          <w:lang w:val="ru-RU"/>
        </w:rPr>
        <w:t xml:space="preserve">на Землю, в страну Израиля, </w:t>
      </w:r>
      <w:r>
        <w:rPr>
          <w:lang w:val="ru-RU"/>
        </w:rPr>
        <w:t>Богом помазанного Царя Иисуса Христа</w:t>
      </w:r>
      <w:r w:rsidR="00F56567">
        <w:rPr>
          <w:lang w:val="ru-RU"/>
        </w:rPr>
        <w:t>, и установления Царства Божьего</w:t>
      </w:r>
      <w:r w:rsidR="00767F8F">
        <w:rPr>
          <w:lang w:val="ru-RU"/>
        </w:rPr>
        <w:t xml:space="preserve"> в жизнях людей, которые примут его и войдут в него, поверив в проповедь Евангелия Царства Божьего</w:t>
      </w:r>
      <w:r>
        <w:rPr>
          <w:lang w:val="ru-RU"/>
        </w:rPr>
        <w:t>.</w:t>
      </w:r>
    </w:p>
    <w:p w:rsidR="00380591" w:rsidRPr="00380591" w:rsidRDefault="00922A08" w:rsidP="004B29F6">
      <w:pPr>
        <w:pStyle w:val="Heading2"/>
      </w:pPr>
      <w:bookmarkStart w:id="1032" w:name="_Toc532465995"/>
      <w:r>
        <w:t xml:space="preserve">2. </w:t>
      </w:r>
      <w:r w:rsidR="00380591" w:rsidRPr="00380591">
        <w:t xml:space="preserve">Крещение </w:t>
      </w:r>
      <w:r w:rsidR="007905B6">
        <w:t xml:space="preserve">и искушение </w:t>
      </w:r>
      <w:r w:rsidR="00380591" w:rsidRPr="00380591">
        <w:t>Иисуса Христа</w:t>
      </w:r>
      <w:bookmarkEnd w:id="1032"/>
      <w:r w:rsidR="00380591" w:rsidRPr="00380591">
        <w:t xml:space="preserve"> </w:t>
      </w:r>
    </w:p>
    <w:p w:rsidR="007905B6" w:rsidRPr="007905B6" w:rsidRDefault="007905B6" w:rsidP="007905B6">
      <w:pPr>
        <w:ind w:firstLine="360"/>
        <w:jc w:val="both"/>
        <w:rPr>
          <w:b/>
          <w:lang w:val="ru-RU"/>
        </w:rPr>
      </w:pPr>
      <w:r w:rsidRPr="007905B6">
        <w:rPr>
          <w:b/>
          <w:highlight w:val="yellow"/>
          <w:u w:val="single"/>
          <w:lang w:val="ru-RU"/>
        </w:rPr>
        <w:t>Мар.1:9-13</w:t>
      </w:r>
      <w:r>
        <w:rPr>
          <w:lang w:val="ru-RU"/>
        </w:rPr>
        <w:t xml:space="preserve"> </w:t>
      </w:r>
      <w:r w:rsidRPr="007905B6">
        <w:rPr>
          <w:b/>
          <w:lang w:val="ru-RU"/>
        </w:rPr>
        <w:t xml:space="preserve">«И было в те дни, пришел Иисус из Назарета Галилейского и крестился от Иоанна в Иордане. </w:t>
      </w:r>
      <w:r w:rsidRPr="007905B6">
        <w:rPr>
          <w:b/>
          <w:vertAlign w:val="superscript"/>
          <w:lang w:val="ru-RU"/>
        </w:rPr>
        <w:t>10</w:t>
      </w:r>
      <w:r w:rsidRPr="007905B6">
        <w:rPr>
          <w:b/>
          <w:lang w:val="ru-RU"/>
        </w:rPr>
        <w:t xml:space="preserve">И когда выходил из воды, тотчас увидел [Иоанн] разверзающиеся небеса и Духа, как голубя, сходящего на Него. </w:t>
      </w:r>
      <w:r w:rsidRPr="007905B6">
        <w:rPr>
          <w:b/>
          <w:vertAlign w:val="superscript"/>
          <w:lang w:val="ru-RU"/>
        </w:rPr>
        <w:t>11</w:t>
      </w:r>
      <w:r w:rsidRPr="007905B6">
        <w:rPr>
          <w:b/>
          <w:lang w:val="ru-RU"/>
        </w:rPr>
        <w:t xml:space="preserve">И глас был с небес: Ты Сын Мой возлюбленный, в Котором Мое благоволение. </w:t>
      </w:r>
      <w:r w:rsidRPr="007905B6">
        <w:rPr>
          <w:b/>
          <w:vertAlign w:val="superscript"/>
          <w:lang w:val="ru-RU"/>
        </w:rPr>
        <w:t>12</w:t>
      </w:r>
      <w:r w:rsidRPr="007905B6">
        <w:rPr>
          <w:b/>
          <w:lang w:val="ru-RU"/>
        </w:rPr>
        <w:t xml:space="preserve">Немедленно после того Дух ведет Его в пустыню. </w:t>
      </w:r>
      <w:r w:rsidRPr="007905B6">
        <w:rPr>
          <w:b/>
          <w:vertAlign w:val="superscript"/>
          <w:lang w:val="ru-RU"/>
        </w:rPr>
        <w:t>13</w:t>
      </w:r>
      <w:r w:rsidRPr="007905B6">
        <w:rPr>
          <w:b/>
          <w:lang w:val="ru-RU"/>
        </w:rPr>
        <w:t xml:space="preserve">И был Он там в пустыне сорок дней, искушаемый сатаною, и был со зверями; и Ангелы служили Ему». </w:t>
      </w:r>
    </w:p>
    <w:p w:rsidR="00D763FE" w:rsidRDefault="007905B6" w:rsidP="007905B6">
      <w:pPr>
        <w:ind w:firstLine="360"/>
        <w:jc w:val="both"/>
        <w:rPr>
          <w:lang w:val="ru-RU"/>
        </w:rPr>
      </w:pPr>
      <w:r>
        <w:rPr>
          <w:lang w:val="ru-RU"/>
        </w:rPr>
        <w:t xml:space="preserve">Крещение Иисуса Христа от Иоанна Крестителя, и сошествие Духа Святого на Него от Бога с неба, было официальным помазанием Иисуса из Назарета на позицию Христа, то есть Мессии, Помазанного Богом Царя. </w:t>
      </w:r>
      <w:r w:rsidR="00F56567">
        <w:rPr>
          <w:lang w:val="ru-RU"/>
        </w:rPr>
        <w:t>Тогда как многие цари помазывались оливковым маслом, Иисус Христос был помазан Духом Святым и силой Божьей для проповеди Евангелия Царства Божьего, и установления этого Царства в жи</w:t>
      </w:r>
      <w:r w:rsidR="00BF2394">
        <w:rPr>
          <w:lang w:val="ru-RU"/>
        </w:rPr>
        <w:t>зни всех людей, которые поверят</w:t>
      </w:r>
      <w:r w:rsidR="00F56567">
        <w:rPr>
          <w:lang w:val="ru-RU"/>
        </w:rPr>
        <w:t xml:space="preserve"> в проповедь этого Евангелия. </w:t>
      </w:r>
      <w:r>
        <w:rPr>
          <w:lang w:val="ru-RU"/>
        </w:rPr>
        <w:t xml:space="preserve">Затем было испытание Иисуса, Его проверка искушением от дьявола на верность Богу, как Всевышнему Царю вселенной. </w:t>
      </w:r>
    </w:p>
    <w:p w:rsidR="00D763FE" w:rsidRDefault="00922A08" w:rsidP="00D763FE">
      <w:pPr>
        <w:pStyle w:val="Heading2"/>
      </w:pPr>
      <w:bookmarkStart w:id="1033" w:name="_Toc532465996"/>
      <w:r>
        <w:t xml:space="preserve">3. </w:t>
      </w:r>
      <w:r w:rsidR="00D763FE">
        <w:t>Начало проповеди Евангелия Царства Божьего</w:t>
      </w:r>
      <w:bookmarkEnd w:id="1033"/>
    </w:p>
    <w:p w:rsidR="00380591" w:rsidRDefault="007905B6" w:rsidP="007905B6">
      <w:pPr>
        <w:ind w:firstLine="360"/>
        <w:jc w:val="both"/>
        <w:rPr>
          <w:lang w:val="ru-RU"/>
        </w:rPr>
      </w:pPr>
      <w:r>
        <w:rPr>
          <w:lang w:val="ru-RU"/>
        </w:rPr>
        <w:t xml:space="preserve">Богом помазанный Царь Иисус Христос пришёл, чтобы начать устанавливать Царство Божие на земле. Но в этом </w:t>
      </w:r>
      <w:r w:rsidR="00D763FE">
        <w:rPr>
          <w:lang w:val="ru-RU"/>
        </w:rPr>
        <w:t xml:space="preserve">первом </w:t>
      </w:r>
      <w:r>
        <w:rPr>
          <w:lang w:val="ru-RU"/>
        </w:rPr>
        <w:t>прише</w:t>
      </w:r>
      <w:r w:rsidR="00D763FE">
        <w:rPr>
          <w:lang w:val="ru-RU"/>
        </w:rPr>
        <w:t xml:space="preserve">ствии Царя, Он устанавливал </w:t>
      </w:r>
      <w:r>
        <w:rPr>
          <w:lang w:val="ru-RU"/>
        </w:rPr>
        <w:t xml:space="preserve">Царство </w:t>
      </w:r>
      <w:r w:rsidR="00D763FE">
        <w:rPr>
          <w:lang w:val="ru-RU"/>
        </w:rPr>
        <w:t xml:space="preserve">Божие </w:t>
      </w:r>
      <w:r>
        <w:rPr>
          <w:lang w:val="ru-RU"/>
        </w:rPr>
        <w:t xml:space="preserve">не мирскими средствами, и не </w:t>
      </w:r>
      <w:r w:rsidR="00D763FE">
        <w:rPr>
          <w:lang w:val="ru-RU"/>
        </w:rPr>
        <w:t xml:space="preserve">физической </w:t>
      </w:r>
      <w:r>
        <w:rPr>
          <w:lang w:val="ru-RU"/>
        </w:rPr>
        <w:t>силой</w:t>
      </w:r>
      <w:r w:rsidR="00D763FE">
        <w:rPr>
          <w:lang w:val="ru-RU"/>
        </w:rPr>
        <w:t xml:space="preserve">, а приглашая людей в это Царство через проповедь Евангелия Царства Божьего, и демонстрируя Божью силу, как подтверждение истинности и </w:t>
      </w:r>
      <w:r w:rsidR="00D763FE">
        <w:rPr>
          <w:lang w:val="ru-RU"/>
        </w:rPr>
        <w:lastRenderedPageBreak/>
        <w:t>реальности Божьего Царства.</w:t>
      </w:r>
      <w:r w:rsidR="00350E70">
        <w:rPr>
          <w:lang w:val="ru-RU"/>
        </w:rPr>
        <w:t xml:space="preserve"> Слово «Евангелие» означает «Добрая Новость». </w:t>
      </w:r>
      <w:r w:rsidR="00E965B8">
        <w:rPr>
          <w:lang w:val="ru-RU"/>
        </w:rPr>
        <w:t xml:space="preserve">Проповедь Евангелия Царства Божьего – это проповедь доброй новости о том, что Царство Божие пришло на землю в лице Царя и Господа Иисуса Христа, и каждый </w:t>
      </w:r>
      <w:r w:rsidR="00BF2394">
        <w:rPr>
          <w:lang w:val="ru-RU"/>
        </w:rPr>
        <w:t xml:space="preserve">человек </w:t>
      </w:r>
      <w:r w:rsidR="00E965B8">
        <w:rPr>
          <w:lang w:val="ru-RU"/>
        </w:rPr>
        <w:t>может войти в это Царство, освободившись от власти тьмы, дьявола и греха. Этот вход в Божье Царс</w:t>
      </w:r>
      <w:r w:rsidR="00F56567">
        <w:rPr>
          <w:lang w:val="ru-RU"/>
        </w:rPr>
        <w:t xml:space="preserve">тво происходит через покаяние, </w:t>
      </w:r>
      <w:r w:rsidR="00E965B8">
        <w:rPr>
          <w:lang w:val="ru-RU"/>
        </w:rPr>
        <w:t>веру в Иисуса</w:t>
      </w:r>
      <w:r w:rsidR="00F56567">
        <w:rPr>
          <w:lang w:val="ru-RU"/>
        </w:rPr>
        <w:t>, признание Иисуса Господом (Царём) и следование за Ним</w:t>
      </w:r>
      <w:r w:rsidR="00E965B8">
        <w:rPr>
          <w:lang w:val="ru-RU"/>
        </w:rPr>
        <w:t>.</w:t>
      </w:r>
      <w:r w:rsidR="00F56567">
        <w:rPr>
          <w:lang w:val="ru-RU"/>
        </w:rPr>
        <w:t xml:space="preserve"> После своего крещения, исполнения Духом Святым и искушения в пустыне Иисус Христос возвратился из пустыни в силе Духа Святого, и начал проповедовать Евангелие Царствия Божьего.</w:t>
      </w:r>
    </w:p>
    <w:p w:rsidR="009B2C21" w:rsidRDefault="009B2C21" w:rsidP="009B2C21">
      <w:pPr>
        <w:ind w:firstLine="360"/>
        <w:jc w:val="both"/>
        <w:rPr>
          <w:b/>
          <w:lang w:val="ru-RU"/>
        </w:rPr>
      </w:pPr>
      <w:r w:rsidRPr="009B2C21">
        <w:rPr>
          <w:b/>
          <w:highlight w:val="yellow"/>
          <w:u w:val="single"/>
          <w:lang w:val="ru-RU"/>
        </w:rPr>
        <w:t>Мар.1:14-15</w:t>
      </w:r>
      <w:r>
        <w:rPr>
          <w:lang w:val="ru-RU"/>
        </w:rPr>
        <w:t xml:space="preserve"> </w:t>
      </w:r>
      <w:r w:rsidRPr="009B2C21">
        <w:rPr>
          <w:b/>
          <w:lang w:val="ru-RU"/>
        </w:rPr>
        <w:t xml:space="preserve">«После же того, как предан был Иоанн, пришел Иисус в Галилею, </w:t>
      </w:r>
      <w:r w:rsidR="00F56567" w:rsidRPr="009B2C21">
        <w:rPr>
          <w:b/>
          <w:lang w:val="ru-RU"/>
        </w:rPr>
        <w:t>ПРОПОВЕДУЯ ЕВАНГЕЛИЕ ЦАРСТВИЯ БОЖИЯ</w:t>
      </w:r>
      <w:r w:rsidRPr="009B2C21">
        <w:rPr>
          <w:b/>
          <w:lang w:val="ru-RU"/>
        </w:rPr>
        <w:t xml:space="preserve"> </w:t>
      </w:r>
      <w:r w:rsidRPr="009B2C21">
        <w:rPr>
          <w:b/>
          <w:vertAlign w:val="superscript"/>
          <w:lang w:val="ru-RU"/>
        </w:rPr>
        <w:t>15</w:t>
      </w:r>
      <w:r w:rsidRPr="009B2C21">
        <w:rPr>
          <w:b/>
          <w:lang w:val="ru-RU"/>
        </w:rPr>
        <w:t xml:space="preserve">и говоря, что исполнилось время и приблизилось Царствие Божие: покайтесь и веруйте в Евангелие». </w:t>
      </w:r>
    </w:p>
    <w:p w:rsidR="00350E70" w:rsidRPr="00350E70" w:rsidRDefault="00350E70" w:rsidP="00350E70">
      <w:pPr>
        <w:ind w:firstLine="360"/>
        <w:jc w:val="both"/>
        <w:rPr>
          <w:b/>
          <w:lang w:val="ru-RU"/>
        </w:rPr>
      </w:pPr>
      <w:r w:rsidRPr="00350E70">
        <w:rPr>
          <w:b/>
          <w:highlight w:val="yellow"/>
          <w:u w:val="single"/>
          <w:lang w:val="ru-RU"/>
        </w:rPr>
        <w:t>Лук.4:14</w:t>
      </w:r>
      <w:r>
        <w:rPr>
          <w:b/>
          <w:lang w:val="ru-RU"/>
        </w:rPr>
        <w:t xml:space="preserve"> «</w:t>
      </w:r>
      <w:r w:rsidRPr="00350E70">
        <w:rPr>
          <w:b/>
          <w:lang w:val="ru-RU"/>
        </w:rPr>
        <w:t xml:space="preserve">И </w:t>
      </w:r>
      <w:r w:rsidR="00F56567" w:rsidRPr="00350E70">
        <w:rPr>
          <w:b/>
          <w:lang w:val="ru-RU"/>
        </w:rPr>
        <w:t>ВОЗВРАТИЛСЯ ИИСУС В СИЛЕ ДУХА</w:t>
      </w:r>
      <w:r w:rsidRPr="00350E70">
        <w:rPr>
          <w:b/>
          <w:lang w:val="ru-RU"/>
        </w:rPr>
        <w:t xml:space="preserve"> в Галилею; и разнеслась молва о Нем по всей окрестной стране</w:t>
      </w:r>
      <w:r>
        <w:rPr>
          <w:b/>
          <w:lang w:val="ru-RU"/>
        </w:rPr>
        <w:t>»</w:t>
      </w:r>
      <w:r w:rsidRPr="00350E70">
        <w:rPr>
          <w:b/>
          <w:lang w:val="ru-RU"/>
        </w:rPr>
        <w:t>.</w:t>
      </w:r>
    </w:p>
    <w:p w:rsidR="00350E70" w:rsidRDefault="00F56567" w:rsidP="00E965B8">
      <w:pPr>
        <w:ind w:firstLine="360"/>
        <w:jc w:val="both"/>
        <w:rPr>
          <w:b/>
          <w:lang w:val="ru-RU"/>
        </w:rPr>
      </w:pPr>
      <w:r w:rsidRPr="00F56567">
        <w:rPr>
          <w:b/>
          <w:highlight w:val="yellow"/>
          <w:u w:val="single"/>
          <w:lang w:val="ru-RU"/>
        </w:rPr>
        <w:t>Лук.5:17</w:t>
      </w:r>
      <w:r>
        <w:rPr>
          <w:b/>
          <w:lang w:val="ru-RU"/>
        </w:rPr>
        <w:t xml:space="preserve"> «</w:t>
      </w:r>
      <w:r w:rsidR="00E965B8" w:rsidRPr="00E965B8">
        <w:rPr>
          <w:b/>
          <w:lang w:val="ru-RU"/>
        </w:rPr>
        <w:t xml:space="preserve">В один день, когда Он учил, и сидели тут фарисеи и законоучители, пришедшие из всех мест Галилеи и Иудеи и из Иерусалима, и </w:t>
      </w:r>
      <w:r w:rsidRPr="00E965B8">
        <w:rPr>
          <w:b/>
          <w:lang w:val="ru-RU"/>
        </w:rPr>
        <w:t>СИЛА ГОСПОДНЯ ЯВ</w:t>
      </w:r>
      <w:r>
        <w:rPr>
          <w:b/>
          <w:lang w:val="ru-RU"/>
        </w:rPr>
        <w:t>ЛЯЛАСЬ В ИСЦЕЛЕНИИ [больных]».</w:t>
      </w:r>
    </w:p>
    <w:p w:rsidR="00350E70" w:rsidRPr="009B2C21" w:rsidRDefault="00E965B8" w:rsidP="00350E70">
      <w:pPr>
        <w:ind w:firstLine="360"/>
        <w:jc w:val="both"/>
        <w:rPr>
          <w:b/>
          <w:lang w:val="ru-RU"/>
        </w:rPr>
      </w:pPr>
      <w:r w:rsidRPr="00E965B8">
        <w:rPr>
          <w:b/>
          <w:highlight w:val="yellow"/>
          <w:u w:val="single"/>
          <w:lang w:val="ru-RU"/>
        </w:rPr>
        <w:t>Лук.6:17-19</w:t>
      </w:r>
      <w:r>
        <w:rPr>
          <w:b/>
          <w:lang w:val="ru-RU"/>
        </w:rPr>
        <w:t xml:space="preserve"> «</w:t>
      </w:r>
      <w:r w:rsidRPr="00E965B8">
        <w:rPr>
          <w:b/>
          <w:lang w:val="ru-RU"/>
        </w:rPr>
        <w:t>И, сойдя с ними, стал Он на ровном месте, и множество учеников Его, и много народа из всей Иудеи и Иерусалима и примор</w:t>
      </w:r>
      <w:r>
        <w:rPr>
          <w:b/>
          <w:lang w:val="ru-RU"/>
        </w:rPr>
        <w:t xml:space="preserve">ских мест Тирских и Сидонских, </w:t>
      </w:r>
      <w:r w:rsidRPr="00E965B8">
        <w:rPr>
          <w:b/>
          <w:vertAlign w:val="superscript"/>
          <w:lang w:val="ru-RU"/>
        </w:rPr>
        <w:t>18</w:t>
      </w:r>
      <w:r w:rsidRPr="00E965B8">
        <w:rPr>
          <w:b/>
          <w:lang w:val="ru-RU"/>
        </w:rPr>
        <w:t>которые пришли послушать Его и исцелиться от болезней своих, также и страждущие от</w:t>
      </w:r>
      <w:r w:rsidR="00F56567">
        <w:rPr>
          <w:b/>
          <w:lang w:val="ru-RU"/>
        </w:rPr>
        <w:t xml:space="preserve"> нечистых духов; и исцелялись. </w:t>
      </w:r>
      <w:r w:rsidRPr="00E965B8">
        <w:rPr>
          <w:b/>
          <w:vertAlign w:val="superscript"/>
          <w:lang w:val="ru-RU"/>
        </w:rPr>
        <w:t>19</w:t>
      </w:r>
      <w:r w:rsidRPr="00E965B8">
        <w:rPr>
          <w:b/>
          <w:lang w:val="ru-RU"/>
        </w:rPr>
        <w:t xml:space="preserve">И весь народ искал прикасаться к Нему, потому что от </w:t>
      </w:r>
      <w:r w:rsidR="00F56567" w:rsidRPr="00E965B8">
        <w:rPr>
          <w:b/>
          <w:lang w:val="ru-RU"/>
        </w:rPr>
        <w:t>НЕГО ИСХОДИЛА СИЛА И ИСЦЕЛЯЛА ВСЕХ</w:t>
      </w:r>
      <w:r w:rsidR="00F56567">
        <w:rPr>
          <w:b/>
          <w:lang w:val="ru-RU"/>
        </w:rPr>
        <w:t xml:space="preserve">». </w:t>
      </w:r>
    </w:p>
    <w:p w:rsidR="00181D53" w:rsidRDefault="009B2C21" w:rsidP="009B2C21">
      <w:pPr>
        <w:ind w:firstLine="360"/>
        <w:jc w:val="both"/>
        <w:rPr>
          <w:lang w:val="ru-RU"/>
        </w:rPr>
      </w:pPr>
      <w:r>
        <w:rPr>
          <w:lang w:val="ru-RU"/>
        </w:rPr>
        <w:t>Божья вл</w:t>
      </w:r>
      <w:r w:rsidR="00181D53">
        <w:rPr>
          <w:lang w:val="ru-RU"/>
        </w:rPr>
        <w:t xml:space="preserve">асть и сила, которую </w:t>
      </w:r>
      <w:r w:rsidR="005041F3">
        <w:rPr>
          <w:lang w:val="ru-RU"/>
        </w:rPr>
        <w:t>проявлял</w:t>
      </w:r>
      <w:r w:rsidR="00181D53">
        <w:rPr>
          <w:lang w:val="ru-RU"/>
        </w:rPr>
        <w:t xml:space="preserve"> Иисус Христос</w:t>
      </w:r>
      <w:r w:rsidR="00F56567">
        <w:rPr>
          <w:lang w:val="ru-RU"/>
        </w:rPr>
        <w:t>, и которая исходила от Него</w:t>
      </w:r>
      <w:r>
        <w:rPr>
          <w:lang w:val="ru-RU"/>
        </w:rPr>
        <w:t xml:space="preserve"> при проповеди Евангелия Царства Божьего, прежде всего выражалась в исцелении больных и изгнании нечистых духов, или бесов, которые мучили людей</w:t>
      </w:r>
      <w:r w:rsidR="00181D53">
        <w:rPr>
          <w:lang w:val="ru-RU"/>
        </w:rPr>
        <w:t>. Иисус</w:t>
      </w:r>
      <w:r w:rsidR="00BF2394">
        <w:rPr>
          <w:lang w:val="ru-RU"/>
        </w:rPr>
        <w:t xml:space="preserve"> Мессия</w:t>
      </w:r>
      <w:r w:rsidR="00181D53">
        <w:rPr>
          <w:lang w:val="ru-RU"/>
        </w:rPr>
        <w:t xml:space="preserve">, помазанный Духом Святым и облеченный силой свыше, наносил поражение за поражением царству тьмы, и освобождал людей, переводя </w:t>
      </w:r>
      <w:r w:rsidR="005041F3">
        <w:rPr>
          <w:lang w:val="ru-RU"/>
        </w:rPr>
        <w:t xml:space="preserve">их </w:t>
      </w:r>
      <w:r w:rsidR="00181D53">
        <w:rPr>
          <w:lang w:val="ru-RU"/>
        </w:rPr>
        <w:t>из власти тьмы в свет Божьего Царства.</w:t>
      </w:r>
    </w:p>
    <w:p w:rsidR="00F90740" w:rsidRPr="00BF2394" w:rsidRDefault="00956C6B" w:rsidP="00F90740">
      <w:pPr>
        <w:ind w:firstLine="360"/>
        <w:jc w:val="both"/>
        <w:rPr>
          <w:b/>
          <w:lang w:val="ru-RU"/>
        </w:rPr>
      </w:pPr>
      <w:r w:rsidRPr="00956C6B">
        <w:rPr>
          <w:b/>
          <w:highlight w:val="yellow"/>
          <w:u w:val="single"/>
          <w:lang w:val="ru-RU"/>
        </w:rPr>
        <w:t>Деян.10:37-38</w:t>
      </w:r>
      <w:r w:rsidRPr="00BF2394">
        <w:rPr>
          <w:b/>
          <w:lang w:val="ru-RU"/>
        </w:rPr>
        <w:t xml:space="preserve"> «</w:t>
      </w:r>
      <w:r w:rsidR="00F90740" w:rsidRPr="00BF2394">
        <w:rPr>
          <w:b/>
          <w:lang w:val="ru-RU"/>
        </w:rPr>
        <w:t>Вы знаете происходившее по всей Иудее, начиная от Галилеи, после кре</w:t>
      </w:r>
      <w:r w:rsidRPr="00BF2394">
        <w:rPr>
          <w:b/>
          <w:lang w:val="ru-RU"/>
        </w:rPr>
        <w:t xml:space="preserve">щения, проповеданного Иоанном: </w:t>
      </w:r>
      <w:r w:rsidR="00F90740" w:rsidRPr="00BF2394">
        <w:rPr>
          <w:b/>
          <w:vertAlign w:val="superscript"/>
          <w:lang w:val="ru-RU"/>
        </w:rPr>
        <w:t>38</w:t>
      </w:r>
      <w:r w:rsidR="00F90740" w:rsidRPr="00BF2394">
        <w:rPr>
          <w:b/>
          <w:lang w:val="ru-RU"/>
        </w:rPr>
        <w:t>как Бог Духом Святым и силою помазал Иисуса из Назарета, и Он ходил, благотворя и исцеляя всех, обладаемых диаволом, потому что Бог был с Ним</w:t>
      </w:r>
      <w:r w:rsidRPr="00BF2394">
        <w:rPr>
          <w:b/>
          <w:lang w:val="ru-RU"/>
        </w:rPr>
        <w:t xml:space="preserve">». </w:t>
      </w:r>
    </w:p>
    <w:p w:rsidR="00181D53" w:rsidRPr="00BF2394" w:rsidRDefault="00956C6B" w:rsidP="00181D53">
      <w:pPr>
        <w:ind w:firstLine="360"/>
        <w:jc w:val="both"/>
        <w:rPr>
          <w:b/>
          <w:lang w:val="ru-RU"/>
        </w:rPr>
      </w:pPr>
      <w:r w:rsidRPr="00956C6B">
        <w:rPr>
          <w:b/>
          <w:highlight w:val="yellow"/>
          <w:u w:val="single"/>
          <w:lang w:val="ru-RU"/>
        </w:rPr>
        <w:lastRenderedPageBreak/>
        <w:t>Матф.4:23-24</w:t>
      </w:r>
      <w:r w:rsidRPr="00BF2394">
        <w:rPr>
          <w:b/>
          <w:lang w:val="ru-RU"/>
        </w:rPr>
        <w:t xml:space="preserve"> «</w:t>
      </w:r>
      <w:r w:rsidR="00181D53" w:rsidRPr="00BF2394">
        <w:rPr>
          <w:b/>
          <w:lang w:val="ru-RU"/>
        </w:rPr>
        <w:t>И ходил Иисус по всей Галилее, уча в синагогах их и проповедуя Евангелие Царствия, и исцеляя всякую бо</w:t>
      </w:r>
      <w:r w:rsidRPr="00BF2394">
        <w:rPr>
          <w:b/>
          <w:lang w:val="ru-RU"/>
        </w:rPr>
        <w:t xml:space="preserve">лезнь и всякую немощь в людях. </w:t>
      </w:r>
      <w:r w:rsidR="00181D53" w:rsidRPr="00BF2394">
        <w:rPr>
          <w:b/>
          <w:vertAlign w:val="superscript"/>
          <w:lang w:val="ru-RU"/>
        </w:rPr>
        <w:t>24</w:t>
      </w:r>
      <w:r w:rsidR="00181D53" w:rsidRPr="00BF2394">
        <w:rPr>
          <w:b/>
          <w:lang w:val="ru-RU"/>
        </w:rPr>
        <w:t>И прошел о Нем слух по всей Сирии; и приводили к Нему всех немощных, одержимых различными болезнями и припадками, и бесноватых, и лунатиков, и расслабленных, и Он исцелял их</w:t>
      </w:r>
      <w:r w:rsidRPr="00BF2394">
        <w:rPr>
          <w:b/>
          <w:lang w:val="ru-RU"/>
        </w:rPr>
        <w:t>»</w:t>
      </w:r>
      <w:r w:rsidR="00181D53" w:rsidRPr="00BF2394">
        <w:rPr>
          <w:b/>
          <w:lang w:val="ru-RU"/>
        </w:rPr>
        <w:t xml:space="preserve">. </w:t>
      </w:r>
    </w:p>
    <w:p w:rsidR="00D763FE" w:rsidRPr="00BF2394" w:rsidRDefault="00956C6B" w:rsidP="00181D53">
      <w:pPr>
        <w:ind w:firstLine="360"/>
        <w:jc w:val="both"/>
        <w:rPr>
          <w:b/>
          <w:lang w:val="ru-RU"/>
        </w:rPr>
      </w:pPr>
      <w:r w:rsidRPr="00BF2394">
        <w:rPr>
          <w:b/>
          <w:highlight w:val="yellow"/>
          <w:u w:val="single"/>
          <w:lang w:val="ru-RU"/>
        </w:rPr>
        <w:t>Матф.9:35-38</w:t>
      </w:r>
      <w:r w:rsidRPr="00BF2394">
        <w:rPr>
          <w:b/>
          <w:lang w:val="ru-RU"/>
        </w:rPr>
        <w:t xml:space="preserve"> «</w:t>
      </w:r>
      <w:r w:rsidR="00181D53" w:rsidRPr="00BF2394">
        <w:rPr>
          <w:b/>
          <w:lang w:val="ru-RU"/>
        </w:rPr>
        <w:t xml:space="preserve">И ходил Иисус по всем городам и селениям, уча в синагогах их, </w:t>
      </w:r>
      <w:r w:rsidR="00BF2394" w:rsidRPr="00BF2394">
        <w:rPr>
          <w:b/>
          <w:lang w:val="ru-RU"/>
        </w:rPr>
        <w:t>ПРОПОВЕДУЯ ЕВАНГЕЛИЕ ЦАРСТВИЯ И ИСЦЕЛЯЯ ВСЯКУЮ БОЛЕЗНЬ И ВСЯКУЮ НЕМОЩЬ В ЛЮДЯХ</w:t>
      </w:r>
      <w:r w:rsidRPr="00BF2394">
        <w:rPr>
          <w:b/>
          <w:lang w:val="ru-RU"/>
        </w:rPr>
        <w:t xml:space="preserve">. </w:t>
      </w:r>
      <w:r w:rsidR="00181D53" w:rsidRPr="00BF2394">
        <w:rPr>
          <w:b/>
          <w:vertAlign w:val="superscript"/>
          <w:lang w:val="ru-RU"/>
        </w:rPr>
        <w:t>36</w:t>
      </w:r>
      <w:r w:rsidR="00181D53" w:rsidRPr="00BF2394">
        <w:rPr>
          <w:b/>
          <w:lang w:val="ru-RU"/>
        </w:rPr>
        <w:t>Видя толпы народа, Он сжалился над ними, что они были изнурены и рассеяны,</w:t>
      </w:r>
      <w:r w:rsidRPr="00BF2394">
        <w:rPr>
          <w:b/>
          <w:lang w:val="ru-RU"/>
        </w:rPr>
        <w:t xml:space="preserve"> как овцы, не имеющие пастыря. </w:t>
      </w:r>
      <w:r w:rsidR="00181D53" w:rsidRPr="00BF2394">
        <w:rPr>
          <w:b/>
          <w:vertAlign w:val="superscript"/>
          <w:lang w:val="ru-RU"/>
        </w:rPr>
        <w:t>37</w:t>
      </w:r>
      <w:r w:rsidR="00181D53" w:rsidRPr="00BF2394">
        <w:rPr>
          <w:b/>
          <w:lang w:val="ru-RU"/>
        </w:rPr>
        <w:t xml:space="preserve">Тогда говорит ученикам Своим: </w:t>
      </w:r>
      <w:r w:rsidRPr="00BF2394">
        <w:rPr>
          <w:b/>
          <w:lang w:val="ru-RU"/>
        </w:rPr>
        <w:t xml:space="preserve">жатвы много, а делателей мало; </w:t>
      </w:r>
      <w:r w:rsidR="00181D53" w:rsidRPr="00BF2394">
        <w:rPr>
          <w:b/>
          <w:vertAlign w:val="superscript"/>
          <w:lang w:val="ru-RU"/>
        </w:rPr>
        <w:t>38</w:t>
      </w:r>
      <w:r w:rsidR="00BF2394" w:rsidRPr="00BF2394">
        <w:rPr>
          <w:b/>
          <w:lang w:val="ru-RU"/>
        </w:rPr>
        <w:t>ИТАК МОЛИТЕ ГОСПОДИНА ЖАТВЫ, ЧТОБЫ ВЫСЛАЛ ДЕЛАТЕЛЕЙ НА ЖАТВУ СВОЮ</w:t>
      </w:r>
      <w:r w:rsidRPr="00BF2394">
        <w:rPr>
          <w:b/>
          <w:lang w:val="ru-RU"/>
        </w:rPr>
        <w:t>»</w:t>
      </w:r>
      <w:r w:rsidR="00BF2394">
        <w:rPr>
          <w:b/>
          <w:lang w:val="ru-RU"/>
        </w:rPr>
        <w:t xml:space="preserve">. </w:t>
      </w:r>
    </w:p>
    <w:p w:rsidR="00F90740" w:rsidRDefault="00922A08" w:rsidP="00F90740">
      <w:pPr>
        <w:pStyle w:val="Heading2"/>
      </w:pPr>
      <w:bookmarkStart w:id="1034" w:name="_Toc532465997"/>
      <w:r>
        <w:t xml:space="preserve">4. </w:t>
      </w:r>
      <w:r w:rsidR="00F90740">
        <w:t>Избрание и посылание учеников на проповедь</w:t>
      </w:r>
      <w:bookmarkEnd w:id="1034"/>
    </w:p>
    <w:p w:rsidR="00E10C40" w:rsidRDefault="002E7C28" w:rsidP="00181D53">
      <w:pPr>
        <w:ind w:firstLine="360"/>
        <w:jc w:val="both"/>
        <w:rPr>
          <w:lang w:val="ru-RU"/>
        </w:rPr>
      </w:pPr>
      <w:r>
        <w:rPr>
          <w:lang w:val="ru-RU"/>
        </w:rPr>
        <w:t>Иисус Христос не только с</w:t>
      </w:r>
      <w:r w:rsidR="00BF2394">
        <w:rPr>
          <w:lang w:val="ru-RU"/>
        </w:rPr>
        <w:t xml:space="preserve">ам проповедовал Евангелие Царства Божьего, но Он также говорил Своим ученикам, что жатвы много, а делателей мало, и просил их молиться, чтобы Бог выслал делателей на жатву Свою. </w:t>
      </w:r>
      <w:r>
        <w:rPr>
          <w:lang w:val="ru-RU"/>
        </w:rPr>
        <w:t>Затем Иисус Христос избрал и послал на проповедь Двенадцать Апостолов, затем ещё семьдесят других учеников. Так Евангелие Царствия Божьего начало стремительно распространяться по земле Израиля.</w:t>
      </w:r>
    </w:p>
    <w:p w:rsidR="000B3E71" w:rsidRDefault="000B3E71" w:rsidP="000B3E71">
      <w:pPr>
        <w:ind w:firstLine="360"/>
        <w:jc w:val="both"/>
        <w:rPr>
          <w:b/>
          <w:lang w:val="ru-RU"/>
        </w:rPr>
      </w:pPr>
      <w:r w:rsidRPr="000B3E71">
        <w:rPr>
          <w:b/>
          <w:highlight w:val="yellow"/>
          <w:u w:val="single"/>
          <w:lang w:val="ru-RU"/>
        </w:rPr>
        <w:t>Мар.3:13-15</w:t>
      </w:r>
      <w:r w:rsidRPr="000B3E71">
        <w:rPr>
          <w:b/>
          <w:lang w:val="ru-RU"/>
        </w:rPr>
        <w:t xml:space="preserve"> «Потом взошел на гору и позвал к Себе, кого Сам хотел; и пришли к Нему. </w:t>
      </w:r>
      <w:r w:rsidRPr="000B3E71">
        <w:rPr>
          <w:b/>
          <w:vertAlign w:val="superscript"/>
          <w:lang w:val="ru-RU"/>
        </w:rPr>
        <w:t>14</w:t>
      </w:r>
      <w:r w:rsidRPr="000B3E71">
        <w:rPr>
          <w:b/>
          <w:lang w:val="ru-RU"/>
        </w:rPr>
        <w:t>И поставил [из них] двенадцать, ЧТОБЫ С НИМ БЫЛИ</w:t>
      </w:r>
      <w:r>
        <w:rPr>
          <w:b/>
          <w:lang w:val="ru-RU"/>
        </w:rPr>
        <w:t>,</w:t>
      </w:r>
      <w:r w:rsidRPr="000B3E71">
        <w:rPr>
          <w:b/>
          <w:lang w:val="ru-RU"/>
        </w:rPr>
        <w:t xml:space="preserve"> И ЧТОБЫ ПОСЫЛАТЬ ИХ НА ПРОПОВЕДЬ, </w:t>
      </w:r>
      <w:r w:rsidRPr="000B3E71">
        <w:rPr>
          <w:b/>
          <w:vertAlign w:val="superscript"/>
          <w:lang w:val="ru-RU"/>
        </w:rPr>
        <w:t>15</w:t>
      </w:r>
      <w:r w:rsidRPr="000B3E71">
        <w:rPr>
          <w:b/>
          <w:lang w:val="ru-RU"/>
        </w:rPr>
        <w:t>И ЧТОБЫ ОНИ ИМЕЛИ ВЛАСТЬ ИСЦЕЛЯТЬ ОТ БОЛЕЗНЕЙ И ИЗГОНЯТЬ БЕСОВ».</w:t>
      </w:r>
    </w:p>
    <w:p w:rsidR="000B3E71" w:rsidRPr="00C14D4C" w:rsidRDefault="000B3E71" w:rsidP="000B3E71">
      <w:pPr>
        <w:ind w:firstLine="360"/>
        <w:jc w:val="both"/>
        <w:rPr>
          <w:b/>
          <w:highlight w:val="yellow"/>
          <w:u w:val="single"/>
          <w:lang w:val="ru-RU"/>
        </w:rPr>
      </w:pPr>
      <w:r w:rsidRPr="00C14D4C">
        <w:rPr>
          <w:lang w:val="ru-RU"/>
        </w:rPr>
        <w:t xml:space="preserve">Когда Иисус избрал двенадцать из Своих учеников, чтобы быть Его особыми посланниками (апостолами), то первое требование к ним было, чтобы они были с Иисусом. Они должны были быть постоянно с Иисусом, слушать Его, учиться у Него. Только тогда </w:t>
      </w:r>
      <w:r w:rsidR="00C14D4C" w:rsidRPr="00C14D4C">
        <w:rPr>
          <w:lang w:val="ru-RU"/>
        </w:rPr>
        <w:t>Иисус мог посылать их на проповедь и дал им власть исцелять от болезней и изгонять бесов. В</w:t>
      </w:r>
      <w:r w:rsidR="00C14D4C">
        <w:rPr>
          <w:lang w:val="ru-RU"/>
        </w:rPr>
        <w:t xml:space="preserve"> этом важный пример и урок для нас. Если мы хотим, чтобы Иисус Христос послал нас на проповедь, и дал нам власть исцелять от болезней и изгонять бесов, нужно находить время, чтобы быть с Иисусом, чтобы общаться с Ним через молитву и Его Слово, и учиться от Иисуса, прежде всего, изучая</w:t>
      </w:r>
      <w:r w:rsidR="000175EC">
        <w:rPr>
          <w:lang w:val="ru-RU"/>
        </w:rPr>
        <w:t xml:space="preserve"> Его учение и Его жизнь в Священном Писании</w:t>
      </w:r>
      <w:r w:rsidR="00C14D4C">
        <w:rPr>
          <w:lang w:val="ru-RU"/>
        </w:rPr>
        <w:t>.</w:t>
      </w:r>
      <w:r w:rsidR="00C14D4C" w:rsidRPr="00C14D4C">
        <w:rPr>
          <w:b/>
          <w:highlight w:val="yellow"/>
          <w:u w:val="single"/>
          <w:lang w:val="ru-RU"/>
        </w:rPr>
        <w:t xml:space="preserve"> </w:t>
      </w:r>
      <w:r w:rsidRPr="00C14D4C">
        <w:rPr>
          <w:b/>
          <w:highlight w:val="yellow"/>
          <w:u w:val="single"/>
          <w:lang w:val="ru-RU"/>
        </w:rPr>
        <w:t xml:space="preserve"> </w:t>
      </w:r>
    </w:p>
    <w:p w:rsidR="000B3E71" w:rsidRPr="000B3E71" w:rsidRDefault="000B3E71" w:rsidP="000B3E71">
      <w:pPr>
        <w:ind w:firstLine="360"/>
        <w:jc w:val="both"/>
        <w:rPr>
          <w:b/>
          <w:lang w:val="ru-RU"/>
        </w:rPr>
      </w:pPr>
      <w:r w:rsidRPr="000B3E71">
        <w:rPr>
          <w:b/>
          <w:highlight w:val="yellow"/>
          <w:u w:val="single"/>
          <w:lang w:val="ru-RU"/>
        </w:rPr>
        <w:t>Мар.6:7</w:t>
      </w:r>
      <w:r w:rsidRPr="000B3E71">
        <w:rPr>
          <w:b/>
          <w:lang w:val="ru-RU"/>
        </w:rPr>
        <w:t xml:space="preserve"> «И, призвав двенадцать, начал посылать их по два, и дал им власть над нечистыми духами».</w:t>
      </w:r>
    </w:p>
    <w:p w:rsidR="00767F8F" w:rsidRDefault="000B3E71" w:rsidP="000B3E71">
      <w:pPr>
        <w:ind w:firstLine="360"/>
        <w:jc w:val="both"/>
        <w:rPr>
          <w:b/>
          <w:lang w:val="ru-RU"/>
        </w:rPr>
      </w:pPr>
      <w:r w:rsidRPr="000B3E71">
        <w:rPr>
          <w:b/>
          <w:highlight w:val="yellow"/>
          <w:u w:val="single"/>
          <w:lang w:val="ru-RU"/>
        </w:rPr>
        <w:lastRenderedPageBreak/>
        <w:t>Мар.6:12-13</w:t>
      </w:r>
      <w:r w:rsidRPr="000B3E71">
        <w:rPr>
          <w:b/>
          <w:lang w:val="ru-RU"/>
        </w:rPr>
        <w:t xml:space="preserve"> «Они пошли и проповедывали покаяние; </w:t>
      </w:r>
      <w:r w:rsidRPr="000B3E71">
        <w:rPr>
          <w:b/>
          <w:vertAlign w:val="superscript"/>
          <w:lang w:val="ru-RU"/>
        </w:rPr>
        <w:t>13</w:t>
      </w:r>
      <w:r w:rsidRPr="000B3E71">
        <w:rPr>
          <w:b/>
          <w:lang w:val="ru-RU"/>
        </w:rPr>
        <w:t>изгоняли многих бесов и многих больных мазали маслом и исцеляли».</w:t>
      </w:r>
    </w:p>
    <w:p w:rsidR="000B3E71" w:rsidRPr="00767F8F" w:rsidRDefault="00767F8F" w:rsidP="000B3E71">
      <w:pPr>
        <w:ind w:firstLine="360"/>
        <w:jc w:val="both"/>
        <w:rPr>
          <w:lang w:val="ru-RU"/>
        </w:rPr>
      </w:pPr>
      <w:r w:rsidRPr="00767F8F">
        <w:rPr>
          <w:lang w:val="ru-RU"/>
        </w:rPr>
        <w:t>Евангелие от Луки также описывает это событие избрания Двенадцати Апостолов (Посланников, или Послов Царства Божьего).</w:t>
      </w:r>
      <w:r w:rsidR="000B3E71" w:rsidRPr="00767F8F">
        <w:rPr>
          <w:lang w:val="ru-RU"/>
        </w:rPr>
        <w:t xml:space="preserve"> </w:t>
      </w:r>
    </w:p>
    <w:p w:rsidR="002E7C28" w:rsidRPr="000B3E71" w:rsidRDefault="000B3E71" w:rsidP="002E7C28">
      <w:pPr>
        <w:ind w:firstLine="360"/>
        <w:jc w:val="both"/>
        <w:rPr>
          <w:b/>
          <w:lang w:val="ru-RU"/>
        </w:rPr>
      </w:pPr>
      <w:r w:rsidRPr="000B3E71">
        <w:rPr>
          <w:b/>
          <w:highlight w:val="yellow"/>
          <w:u w:val="single"/>
          <w:lang w:val="ru-RU"/>
        </w:rPr>
        <w:t>Лук.6:12-13</w:t>
      </w:r>
      <w:r w:rsidRPr="000B3E71">
        <w:rPr>
          <w:b/>
          <w:lang w:val="ru-RU"/>
        </w:rPr>
        <w:t xml:space="preserve"> «</w:t>
      </w:r>
      <w:r w:rsidR="002E7C28" w:rsidRPr="000B3E71">
        <w:rPr>
          <w:b/>
          <w:lang w:val="ru-RU"/>
        </w:rPr>
        <w:t>В те дни взошел Он на гору помолиться и про</w:t>
      </w:r>
      <w:r w:rsidRPr="000B3E71">
        <w:rPr>
          <w:b/>
          <w:lang w:val="ru-RU"/>
        </w:rPr>
        <w:t xml:space="preserve">был всю ночь в молитве к Богу. </w:t>
      </w:r>
      <w:r w:rsidR="002E7C28" w:rsidRPr="000B3E71">
        <w:rPr>
          <w:b/>
          <w:vertAlign w:val="superscript"/>
          <w:lang w:val="ru-RU"/>
        </w:rPr>
        <w:t>13</w:t>
      </w:r>
      <w:r w:rsidR="002E7C28" w:rsidRPr="000B3E71">
        <w:rPr>
          <w:b/>
          <w:lang w:val="ru-RU"/>
        </w:rPr>
        <w:t>Когда же настал день, призвал учеников Своих и избрал из них двенадцать, которых и наим</w:t>
      </w:r>
      <w:r w:rsidR="000175EC">
        <w:rPr>
          <w:b/>
          <w:lang w:val="ru-RU"/>
        </w:rPr>
        <w:t>еновал Апостолами».</w:t>
      </w:r>
      <w:r w:rsidR="002E7C28" w:rsidRPr="000B3E71">
        <w:rPr>
          <w:b/>
          <w:lang w:val="ru-RU"/>
        </w:rPr>
        <w:t xml:space="preserve"> </w:t>
      </w:r>
    </w:p>
    <w:p w:rsidR="002E7C28" w:rsidRPr="000B3E71" w:rsidRDefault="000B3E71" w:rsidP="002E7C28">
      <w:pPr>
        <w:ind w:firstLine="360"/>
        <w:jc w:val="both"/>
        <w:rPr>
          <w:b/>
          <w:lang w:val="ru-RU"/>
        </w:rPr>
      </w:pPr>
      <w:r w:rsidRPr="000B3E71">
        <w:rPr>
          <w:b/>
          <w:highlight w:val="yellow"/>
          <w:u w:val="single"/>
          <w:lang w:val="ru-RU"/>
        </w:rPr>
        <w:t>Лук.9:1-6</w:t>
      </w:r>
      <w:r w:rsidRPr="000B3E71">
        <w:rPr>
          <w:b/>
          <w:lang w:val="ru-RU"/>
        </w:rPr>
        <w:t xml:space="preserve"> «</w:t>
      </w:r>
      <w:r w:rsidR="002E7C28" w:rsidRPr="000B3E71">
        <w:rPr>
          <w:b/>
          <w:lang w:val="ru-RU"/>
        </w:rPr>
        <w:t xml:space="preserve">Созвав же двенадцать, дал </w:t>
      </w:r>
      <w:r w:rsidR="00384851">
        <w:rPr>
          <w:b/>
          <w:lang w:val="ru-RU"/>
        </w:rPr>
        <w:t xml:space="preserve">им </w:t>
      </w:r>
      <w:r w:rsidR="002E7C28" w:rsidRPr="000B3E71">
        <w:rPr>
          <w:b/>
          <w:lang w:val="ru-RU"/>
        </w:rPr>
        <w:t xml:space="preserve">силу и власть над всеми бесами и врачевать от болезней, </w:t>
      </w:r>
      <w:r w:rsidR="002E7C28" w:rsidRPr="000B3E71">
        <w:rPr>
          <w:b/>
          <w:vertAlign w:val="superscript"/>
          <w:lang w:val="ru-RU"/>
        </w:rPr>
        <w:t>2</w:t>
      </w:r>
      <w:r w:rsidR="002E7C28" w:rsidRPr="000B3E71">
        <w:rPr>
          <w:b/>
          <w:lang w:val="ru-RU"/>
        </w:rPr>
        <w:t xml:space="preserve">и послал их проповедывать Царствие Божие и исцелять больных. </w:t>
      </w:r>
      <w:r>
        <w:rPr>
          <w:b/>
          <w:vertAlign w:val="superscript"/>
          <w:lang w:val="ru-RU"/>
        </w:rPr>
        <w:t>3</w:t>
      </w:r>
      <w:r w:rsidR="002E7C28" w:rsidRPr="000B3E71">
        <w:rPr>
          <w:b/>
          <w:lang w:val="ru-RU"/>
        </w:rPr>
        <w:t>И сказал им: ничего не берите на дорогу: ни посоха, ни сумы, ни хлеба, ни сереб</w:t>
      </w:r>
      <w:r>
        <w:rPr>
          <w:b/>
          <w:lang w:val="ru-RU"/>
        </w:rPr>
        <w:t xml:space="preserve">ра, и не имейте по две одежды; </w:t>
      </w:r>
      <w:r>
        <w:rPr>
          <w:b/>
          <w:vertAlign w:val="superscript"/>
          <w:lang w:val="ru-RU"/>
        </w:rPr>
        <w:t>4</w:t>
      </w:r>
      <w:r w:rsidR="002E7C28" w:rsidRPr="000B3E71">
        <w:rPr>
          <w:b/>
          <w:lang w:val="ru-RU"/>
        </w:rPr>
        <w:t>и в какой дом войдете, там оставайтесь и от</w:t>
      </w:r>
      <w:r>
        <w:rPr>
          <w:b/>
          <w:lang w:val="ru-RU"/>
        </w:rPr>
        <w:t xml:space="preserve">туда отправляйтесь [в] [путь]. </w:t>
      </w:r>
      <w:r w:rsidR="002E7C28" w:rsidRPr="000B3E71">
        <w:rPr>
          <w:b/>
          <w:vertAlign w:val="superscript"/>
          <w:lang w:val="ru-RU"/>
        </w:rPr>
        <w:t>5</w:t>
      </w:r>
      <w:r w:rsidR="002E7C28" w:rsidRPr="000B3E71">
        <w:rPr>
          <w:b/>
          <w:lang w:val="ru-RU"/>
        </w:rPr>
        <w:t xml:space="preserve">А если где не примут вас, то, выходя из того города, отрясите и прах от ног </w:t>
      </w:r>
      <w:r>
        <w:rPr>
          <w:b/>
          <w:lang w:val="ru-RU"/>
        </w:rPr>
        <w:t xml:space="preserve">ваших во свидетельство на них. </w:t>
      </w:r>
      <w:r>
        <w:rPr>
          <w:b/>
          <w:vertAlign w:val="superscript"/>
          <w:lang w:val="ru-RU"/>
        </w:rPr>
        <w:t>6</w:t>
      </w:r>
      <w:r w:rsidR="002E7C28" w:rsidRPr="000B3E71">
        <w:rPr>
          <w:b/>
          <w:lang w:val="ru-RU"/>
        </w:rPr>
        <w:t>Они пошли и проходили по селениям, благовествуя и исцеляя повсюду</w:t>
      </w:r>
      <w:r>
        <w:rPr>
          <w:b/>
          <w:lang w:val="ru-RU"/>
        </w:rPr>
        <w:t>»</w:t>
      </w:r>
      <w:r w:rsidR="002E7C28" w:rsidRPr="000B3E71">
        <w:rPr>
          <w:b/>
          <w:lang w:val="ru-RU"/>
        </w:rPr>
        <w:t xml:space="preserve">. </w:t>
      </w:r>
    </w:p>
    <w:p w:rsidR="002E7C28" w:rsidRDefault="00C14D4C" w:rsidP="002E7C28">
      <w:pPr>
        <w:ind w:firstLine="360"/>
        <w:jc w:val="both"/>
        <w:rPr>
          <w:lang w:val="ru-RU"/>
        </w:rPr>
      </w:pPr>
      <w:r>
        <w:rPr>
          <w:lang w:val="ru-RU"/>
        </w:rPr>
        <w:t>О посылании на проповедь семидесяти учеников сказано в следующей, 10-й главе Евангелия от Луки.</w:t>
      </w:r>
      <w:r w:rsidR="00675BD0">
        <w:rPr>
          <w:lang w:val="ru-RU"/>
        </w:rPr>
        <w:t xml:space="preserve"> Повеления, которые Иисус Христос давал семидесяти ученикам были идентичны тем, которые Он давал Двенадцати Апостолам. Это важно заметить, потому что это подтверждает снова и снова, что то, что заповедано Двенадцати Апостолам о проповеди Евангелия</w:t>
      </w:r>
      <w:r w:rsidR="004E1EBF">
        <w:rPr>
          <w:lang w:val="ru-RU"/>
        </w:rPr>
        <w:t>,</w:t>
      </w:r>
      <w:r w:rsidR="00675BD0">
        <w:rPr>
          <w:lang w:val="ru-RU"/>
        </w:rPr>
        <w:t xml:space="preserve"> касалось не только их, но применимо и к другим ученикам Христа, проповедующим Евангелие.</w:t>
      </w:r>
    </w:p>
    <w:p w:rsidR="004E1EBF" w:rsidRDefault="00C14D4C" w:rsidP="00C14D4C">
      <w:pPr>
        <w:ind w:firstLine="360"/>
        <w:jc w:val="both"/>
        <w:rPr>
          <w:b/>
          <w:lang w:val="ru-RU"/>
        </w:rPr>
      </w:pPr>
      <w:r w:rsidRPr="00C14D4C">
        <w:rPr>
          <w:b/>
          <w:highlight w:val="yellow"/>
          <w:u w:val="single"/>
          <w:lang w:val="ru-RU"/>
        </w:rPr>
        <w:t>Лук.10:1-12</w:t>
      </w:r>
      <w:r>
        <w:rPr>
          <w:b/>
          <w:lang w:val="ru-RU"/>
        </w:rPr>
        <w:t xml:space="preserve"> «</w:t>
      </w:r>
      <w:r w:rsidRPr="00C14D4C">
        <w:rPr>
          <w:b/>
          <w:lang w:val="ru-RU"/>
        </w:rPr>
        <w:t>После сего избрал Господь и других семьдесят [учеников], и послал их по два пред лицем Своим во всякий город</w:t>
      </w:r>
      <w:r w:rsidR="004E1EBF">
        <w:rPr>
          <w:b/>
          <w:lang w:val="ru-RU"/>
        </w:rPr>
        <w:t xml:space="preserve"> и место, куда Сам хотел идти, </w:t>
      </w:r>
      <w:r w:rsidRPr="00C14D4C">
        <w:rPr>
          <w:b/>
          <w:vertAlign w:val="superscript"/>
          <w:lang w:val="ru-RU"/>
        </w:rPr>
        <w:t>2</w:t>
      </w:r>
      <w:r w:rsidRPr="00C14D4C">
        <w:rPr>
          <w:b/>
          <w:lang w:val="ru-RU"/>
        </w:rPr>
        <w:t>и сказал им: жатвы много, а делателей мало; итак, молите Господина жатвы, чтобы в</w:t>
      </w:r>
      <w:r w:rsidR="004E1EBF">
        <w:rPr>
          <w:b/>
          <w:lang w:val="ru-RU"/>
        </w:rPr>
        <w:t xml:space="preserve">ыслал делателей на жатву Свою. </w:t>
      </w:r>
      <w:r w:rsidRPr="00C14D4C">
        <w:rPr>
          <w:b/>
          <w:vertAlign w:val="superscript"/>
          <w:lang w:val="ru-RU"/>
        </w:rPr>
        <w:t>3</w:t>
      </w:r>
      <w:r w:rsidRPr="00C14D4C">
        <w:rPr>
          <w:b/>
          <w:lang w:val="ru-RU"/>
        </w:rPr>
        <w:t xml:space="preserve">Идите! Я посылаю вас, как агнцев среди </w:t>
      </w:r>
      <w:r w:rsidR="004E1EBF">
        <w:rPr>
          <w:b/>
          <w:lang w:val="ru-RU"/>
        </w:rPr>
        <w:t xml:space="preserve">волков. </w:t>
      </w:r>
      <w:r w:rsidRPr="00C14D4C">
        <w:rPr>
          <w:b/>
          <w:vertAlign w:val="superscript"/>
          <w:lang w:val="ru-RU"/>
        </w:rPr>
        <w:t>4</w:t>
      </w:r>
      <w:r w:rsidRPr="00C14D4C">
        <w:rPr>
          <w:b/>
          <w:lang w:val="ru-RU"/>
        </w:rPr>
        <w:t>Не берите ни мешка, ни сумы, ни обуви, и нико</w:t>
      </w:r>
      <w:r w:rsidR="004E1EBF">
        <w:rPr>
          <w:b/>
          <w:lang w:val="ru-RU"/>
        </w:rPr>
        <w:t xml:space="preserve">го на дороге не приветствуйте. </w:t>
      </w:r>
    </w:p>
    <w:p w:rsidR="00C14D4C" w:rsidRPr="00C14D4C" w:rsidRDefault="00C14D4C" w:rsidP="00C14D4C">
      <w:pPr>
        <w:ind w:firstLine="360"/>
        <w:jc w:val="both"/>
        <w:rPr>
          <w:b/>
          <w:lang w:val="ru-RU"/>
        </w:rPr>
      </w:pPr>
      <w:r w:rsidRPr="00C14D4C">
        <w:rPr>
          <w:b/>
          <w:vertAlign w:val="superscript"/>
          <w:lang w:val="ru-RU"/>
        </w:rPr>
        <w:t>5</w:t>
      </w:r>
      <w:r w:rsidRPr="00C14D4C">
        <w:rPr>
          <w:b/>
          <w:lang w:val="ru-RU"/>
        </w:rPr>
        <w:t>В какой дом войдете, с</w:t>
      </w:r>
      <w:r w:rsidR="004E1EBF">
        <w:rPr>
          <w:b/>
          <w:lang w:val="ru-RU"/>
        </w:rPr>
        <w:t xml:space="preserve">перва говорите: мир дому сему; </w:t>
      </w:r>
      <w:r w:rsidRPr="00C14D4C">
        <w:rPr>
          <w:b/>
          <w:vertAlign w:val="superscript"/>
          <w:lang w:val="ru-RU"/>
        </w:rPr>
        <w:t>6</w:t>
      </w:r>
      <w:r w:rsidRPr="00C14D4C">
        <w:rPr>
          <w:b/>
          <w:lang w:val="ru-RU"/>
        </w:rPr>
        <w:t>и если будет там сын мира, то почиет на нем мир ваш, а е</w:t>
      </w:r>
      <w:r w:rsidR="004E1EBF">
        <w:rPr>
          <w:b/>
          <w:lang w:val="ru-RU"/>
        </w:rPr>
        <w:t xml:space="preserve">сли нет, то к вам возвратится. </w:t>
      </w:r>
      <w:r w:rsidRPr="00C14D4C">
        <w:rPr>
          <w:b/>
          <w:vertAlign w:val="superscript"/>
          <w:lang w:val="ru-RU"/>
        </w:rPr>
        <w:t>7</w:t>
      </w:r>
      <w:r w:rsidRPr="00C14D4C">
        <w:rPr>
          <w:b/>
          <w:lang w:val="ru-RU"/>
        </w:rPr>
        <w:t xml:space="preserve">В доме же том оставайтесь, ешьте и пейте, что у них есть, ибо трудящийся достоин награды за труды свои; не переходите из дома в дом. </w:t>
      </w:r>
    </w:p>
    <w:p w:rsidR="004E1EBF" w:rsidRDefault="00C14D4C" w:rsidP="00C14D4C">
      <w:pPr>
        <w:ind w:firstLine="360"/>
        <w:jc w:val="both"/>
        <w:rPr>
          <w:b/>
          <w:lang w:val="ru-RU"/>
        </w:rPr>
      </w:pPr>
      <w:r w:rsidRPr="00C14D4C">
        <w:rPr>
          <w:b/>
          <w:vertAlign w:val="superscript"/>
          <w:lang w:val="ru-RU"/>
        </w:rPr>
        <w:lastRenderedPageBreak/>
        <w:t>8</w:t>
      </w:r>
      <w:r w:rsidRPr="00C14D4C">
        <w:rPr>
          <w:b/>
          <w:lang w:val="ru-RU"/>
        </w:rPr>
        <w:t xml:space="preserve">И если придете в какой город и примут </w:t>
      </w:r>
      <w:r w:rsidR="004E1EBF">
        <w:rPr>
          <w:b/>
          <w:lang w:val="ru-RU"/>
        </w:rPr>
        <w:t xml:space="preserve">вас, ешьте, что вам предложат, </w:t>
      </w:r>
      <w:r w:rsidRPr="00C14D4C">
        <w:rPr>
          <w:b/>
          <w:vertAlign w:val="superscript"/>
          <w:lang w:val="ru-RU"/>
        </w:rPr>
        <w:t>9</w:t>
      </w:r>
      <w:r w:rsidRPr="00C14D4C">
        <w:rPr>
          <w:b/>
          <w:lang w:val="ru-RU"/>
        </w:rPr>
        <w:t xml:space="preserve">и исцеляйте находящихся в нем больных, и говорите им: приблизилось к вам Царствие Божие. </w:t>
      </w:r>
    </w:p>
    <w:p w:rsidR="00C14D4C" w:rsidRPr="00C14D4C" w:rsidRDefault="00C14D4C" w:rsidP="00C14D4C">
      <w:pPr>
        <w:ind w:firstLine="360"/>
        <w:jc w:val="both"/>
        <w:rPr>
          <w:b/>
          <w:lang w:val="ru-RU"/>
        </w:rPr>
      </w:pPr>
      <w:r w:rsidRPr="00C14D4C">
        <w:rPr>
          <w:b/>
          <w:vertAlign w:val="superscript"/>
          <w:lang w:val="ru-RU"/>
        </w:rPr>
        <w:t>10</w:t>
      </w:r>
      <w:r w:rsidRPr="00C14D4C">
        <w:rPr>
          <w:b/>
          <w:lang w:val="ru-RU"/>
        </w:rPr>
        <w:t>Если же придете в какой город и не примут вас</w:t>
      </w:r>
      <w:r w:rsidR="004E1EBF">
        <w:rPr>
          <w:b/>
          <w:lang w:val="ru-RU"/>
        </w:rPr>
        <w:t xml:space="preserve">, то, выйдя на улицу, скажите: </w:t>
      </w:r>
      <w:r w:rsidRPr="00C14D4C">
        <w:rPr>
          <w:b/>
          <w:vertAlign w:val="superscript"/>
          <w:lang w:val="ru-RU"/>
        </w:rPr>
        <w:t>11</w:t>
      </w:r>
      <w:r w:rsidRPr="00C14D4C">
        <w:rPr>
          <w:b/>
          <w:lang w:val="ru-RU"/>
        </w:rPr>
        <w:t>и прах, прилипший к нам от вашего города, отрясаем вам; однако же знайте, что приб</w:t>
      </w:r>
      <w:r w:rsidR="004E1EBF">
        <w:rPr>
          <w:b/>
          <w:lang w:val="ru-RU"/>
        </w:rPr>
        <w:t xml:space="preserve">лизилось к вам Царствие Божие. </w:t>
      </w:r>
      <w:r w:rsidRPr="00C14D4C">
        <w:rPr>
          <w:b/>
          <w:vertAlign w:val="superscript"/>
          <w:lang w:val="ru-RU"/>
        </w:rPr>
        <w:t>12</w:t>
      </w:r>
      <w:r w:rsidRPr="00C14D4C">
        <w:rPr>
          <w:b/>
          <w:lang w:val="ru-RU"/>
        </w:rPr>
        <w:t>Сказываю вам, что Содому в день оный будет отраднее, нежели городу тому»</w:t>
      </w:r>
      <w:r>
        <w:rPr>
          <w:b/>
          <w:lang w:val="ru-RU"/>
        </w:rPr>
        <w:t xml:space="preserve">. </w:t>
      </w:r>
    </w:p>
    <w:p w:rsidR="00C14D4C" w:rsidRDefault="00C14D4C" w:rsidP="00C14D4C">
      <w:pPr>
        <w:ind w:firstLine="360"/>
        <w:jc w:val="both"/>
        <w:rPr>
          <w:lang w:val="ru-RU"/>
        </w:rPr>
      </w:pPr>
      <w:r>
        <w:rPr>
          <w:lang w:val="ru-RU"/>
        </w:rPr>
        <w:t>Каков был результат проповеди этих семидесяти учеников?</w:t>
      </w:r>
      <w:r w:rsidR="004E1EBF">
        <w:rPr>
          <w:lang w:val="ru-RU"/>
        </w:rPr>
        <w:t xml:space="preserve"> Давайте прочитаем об этом далее в этой же 10-й главе Луки.</w:t>
      </w:r>
    </w:p>
    <w:p w:rsidR="00C14D4C" w:rsidRPr="00C14D4C" w:rsidRDefault="00C14D4C" w:rsidP="00C14D4C">
      <w:pPr>
        <w:ind w:firstLine="360"/>
        <w:jc w:val="both"/>
        <w:rPr>
          <w:b/>
          <w:lang w:val="ru-RU"/>
        </w:rPr>
      </w:pPr>
      <w:r w:rsidRPr="00C14D4C">
        <w:rPr>
          <w:b/>
          <w:highlight w:val="yellow"/>
          <w:u w:val="single"/>
          <w:lang w:val="ru-RU"/>
        </w:rPr>
        <w:t>Лук.10:17-20</w:t>
      </w:r>
      <w:r w:rsidRPr="00C14D4C">
        <w:rPr>
          <w:b/>
          <w:lang w:val="ru-RU"/>
        </w:rPr>
        <w:t xml:space="preserve"> «Семьдесят [учеников] возвратились с радостью и говорили: Господи! и бесы</w:t>
      </w:r>
      <w:r>
        <w:rPr>
          <w:b/>
          <w:lang w:val="ru-RU"/>
        </w:rPr>
        <w:t xml:space="preserve"> повинуются нам о имени Твоем. </w:t>
      </w:r>
      <w:r w:rsidRPr="00C14D4C">
        <w:rPr>
          <w:b/>
          <w:vertAlign w:val="superscript"/>
          <w:lang w:val="ru-RU"/>
        </w:rPr>
        <w:t>18</w:t>
      </w:r>
      <w:r w:rsidRPr="00C14D4C">
        <w:rPr>
          <w:b/>
          <w:lang w:val="ru-RU"/>
        </w:rPr>
        <w:t>Он же сказал им: Я видел сатану, спадшего с неба, как мо</w:t>
      </w:r>
      <w:r>
        <w:rPr>
          <w:b/>
          <w:lang w:val="ru-RU"/>
        </w:rPr>
        <w:t xml:space="preserve">лнию; </w:t>
      </w:r>
      <w:r w:rsidRPr="00C14D4C">
        <w:rPr>
          <w:b/>
          <w:vertAlign w:val="superscript"/>
          <w:lang w:val="ru-RU"/>
        </w:rPr>
        <w:t>19</w:t>
      </w:r>
      <w:r w:rsidRPr="00C14D4C">
        <w:rPr>
          <w:b/>
          <w:lang w:val="ru-RU"/>
        </w:rPr>
        <w:t>се, даю вам власть наступать на змей и скорпионов и на всю силу вр</w:t>
      </w:r>
      <w:r>
        <w:rPr>
          <w:b/>
          <w:lang w:val="ru-RU"/>
        </w:rPr>
        <w:t xml:space="preserve">ажью, и ничто не повредит вам; </w:t>
      </w:r>
      <w:r w:rsidRPr="00C14D4C">
        <w:rPr>
          <w:b/>
          <w:vertAlign w:val="superscript"/>
          <w:lang w:val="ru-RU"/>
        </w:rPr>
        <w:t>20</w:t>
      </w:r>
      <w:r w:rsidRPr="00C14D4C">
        <w:rPr>
          <w:b/>
          <w:lang w:val="ru-RU"/>
        </w:rPr>
        <w:t>однакож тому не радуйтесь, что духи вам повинуются, но радуйтесь тому, что имена ваши написаны на небесах</w:t>
      </w:r>
      <w:r>
        <w:rPr>
          <w:b/>
          <w:lang w:val="ru-RU"/>
        </w:rPr>
        <w:t>»</w:t>
      </w:r>
      <w:r w:rsidRPr="00C14D4C">
        <w:rPr>
          <w:b/>
          <w:lang w:val="ru-RU"/>
        </w:rPr>
        <w:t>.</w:t>
      </w:r>
      <w:r>
        <w:rPr>
          <w:lang w:val="ru-RU"/>
        </w:rPr>
        <w:t xml:space="preserve"> </w:t>
      </w:r>
    </w:p>
    <w:p w:rsidR="000B3E71" w:rsidRDefault="000B3E71" w:rsidP="002E7C28">
      <w:pPr>
        <w:ind w:firstLine="360"/>
        <w:jc w:val="both"/>
        <w:rPr>
          <w:lang w:val="ru-RU"/>
        </w:rPr>
      </w:pPr>
    </w:p>
    <w:p w:rsidR="002E7C28" w:rsidRPr="007905B6" w:rsidRDefault="002E7C28" w:rsidP="002E7C28">
      <w:pPr>
        <w:ind w:firstLine="360"/>
        <w:jc w:val="both"/>
        <w:rPr>
          <w:lang w:val="ru-RU"/>
        </w:rPr>
      </w:pPr>
    </w:p>
    <w:p w:rsidR="008A559B" w:rsidRDefault="008A559B" w:rsidP="002C1698">
      <w:pPr>
        <w:ind w:firstLine="360"/>
        <w:rPr>
          <w:lang w:val="ru-RU"/>
        </w:rPr>
      </w:pPr>
    </w:p>
    <w:p w:rsidR="002C1698" w:rsidRDefault="002C1698" w:rsidP="002C1698">
      <w:pPr>
        <w:ind w:firstLine="360"/>
        <w:rPr>
          <w:lang w:val="ru-RU"/>
        </w:rPr>
        <w:sectPr w:rsidR="002C1698" w:rsidSect="00B4505B">
          <w:headerReference w:type="default" r:id="rId14"/>
          <w:pgSz w:w="12240" w:h="15840"/>
          <w:pgMar w:top="1440" w:right="1440" w:bottom="1440" w:left="1440" w:header="288" w:footer="0" w:gutter="0"/>
          <w:cols w:space="720"/>
          <w:docGrid w:linePitch="360"/>
        </w:sectPr>
      </w:pPr>
    </w:p>
    <w:p w:rsidR="008A559B" w:rsidRDefault="008A559B" w:rsidP="008A559B">
      <w:pPr>
        <w:pStyle w:val="Heading1"/>
        <w:rPr>
          <w:lang w:val="ru-RU"/>
        </w:rPr>
      </w:pPr>
      <w:bookmarkStart w:id="1035" w:name="_Toc532465998"/>
      <w:r>
        <w:rPr>
          <w:lang w:val="ru-RU"/>
        </w:rPr>
        <w:lastRenderedPageBreak/>
        <w:t>ПРОПОВЕДЬ БОЖЬЕГО ЦАРСТВА СЕГОДНЯ</w:t>
      </w:r>
      <w:bookmarkEnd w:id="1035"/>
    </w:p>
    <w:p w:rsidR="008A559B" w:rsidRPr="00AF0CF9" w:rsidRDefault="00922A08" w:rsidP="004B29F6">
      <w:pPr>
        <w:pStyle w:val="Heading2"/>
      </w:pPr>
      <w:bookmarkStart w:id="1036" w:name="_Toc401838659"/>
      <w:bookmarkStart w:id="1037" w:name="_Toc532465999"/>
      <w:r>
        <w:t xml:space="preserve">1. </w:t>
      </w:r>
      <w:r w:rsidR="001F7FF5">
        <w:t>Повеление Иисуса Христа С</w:t>
      </w:r>
      <w:r w:rsidR="008A559B" w:rsidRPr="00AF0CF9">
        <w:t>воим ученикам</w:t>
      </w:r>
      <w:bookmarkEnd w:id="1036"/>
      <w:bookmarkEnd w:id="1037"/>
    </w:p>
    <w:p w:rsidR="00181D53" w:rsidRDefault="008A559B" w:rsidP="008A559B">
      <w:pPr>
        <w:spacing w:before="240"/>
        <w:ind w:firstLine="360"/>
        <w:jc w:val="both"/>
        <w:rPr>
          <w:lang w:val="ru-RU"/>
        </w:rPr>
      </w:pPr>
      <w:r w:rsidRPr="00CD697A">
        <w:rPr>
          <w:lang w:val="ru-RU"/>
        </w:rPr>
        <w:t>Насколько это важно и нужно</w:t>
      </w:r>
      <w:r w:rsidR="00767F8F">
        <w:rPr>
          <w:lang w:val="ru-RU"/>
        </w:rPr>
        <w:t>, чтобы</w:t>
      </w:r>
      <w:r w:rsidRPr="00CD697A">
        <w:rPr>
          <w:lang w:val="ru-RU"/>
        </w:rPr>
        <w:t xml:space="preserve"> говорить другим об Иисусе Христе</w:t>
      </w:r>
      <w:r w:rsidR="00C14D4C">
        <w:rPr>
          <w:lang w:val="ru-RU"/>
        </w:rPr>
        <w:t>, и проповедовать</w:t>
      </w:r>
      <w:r w:rsidR="004E1EBF">
        <w:rPr>
          <w:lang w:val="ru-RU"/>
        </w:rPr>
        <w:t xml:space="preserve"> сегодня</w:t>
      </w:r>
      <w:r w:rsidR="00C14D4C">
        <w:rPr>
          <w:lang w:val="ru-RU"/>
        </w:rPr>
        <w:t xml:space="preserve"> Евангелие благодати Божией, которое также является Евангелием Царства Божьего </w:t>
      </w:r>
      <w:r w:rsidR="00C14D4C" w:rsidRPr="00B57D2D">
        <w:rPr>
          <w:b/>
          <w:lang w:val="ru-RU"/>
        </w:rPr>
        <w:t>(Деян.</w:t>
      </w:r>
      <w:r w:rsidR="00B57D2D" w:rsidRPr="00B57D2D">
        <w:rPr>
          <w:b/>
          <w:lang w:val="ru-RU"/>
        </w:rPr>
        <w:t>20:24-25)</w:t>
      </w:r>
      <w:r w:rsidR="00B57D2D">
        <w:rPr>
          <w:lang w:val="ru-RU"/>
        </w:rPr>
        <w:t>? Иисус избрал С</w:t>
      </w:r>
      <w:r w:rsidRPr="00CD697A">
        <w:rPr>
          <w:lang w:val="ru-RU"/>
        </w:rPr>
        <w:t>ебе учеников, когда жил на земле. Они постоянно были с Ним. Он многому научил их</w:t>
      </w:r>
      <w:r w:rsidR="00767F8F">
        <w:rPr>
          <w:lang w:val="ru-RU"/>
        </w:rPr>
        <w:t>, и посылал их на проповедь Евангелия Царства Божьего</w:t>
      </w:r>
      <w:r w:rsidRPr="00CD697A">
        <w:rPr>
          <w:lang w:val="ru-RU"/>
        </w:rPr>
        <w:t>. Когда Иисус воскрес из мёртвых</w:t>
      </w:r>
      <w:r w:rsidR="00E10C40">
        <w:rPr>
          <w:lang w:val="ru-RU"/>
        </w:rPr>
        <w:t>, после своей искупительной смерти за грехи людей</w:t>
      </w:r>
      <w:r w:rsidRPr="00CD697A">
        <w:rPr>
          <w:lang w:val="ru-RU"/>
        </w:rPr>
        <w:t>, Он на протяжении сорока дней являлся Своим ученикам и продолжал учить</w:t>
      </w:r>
      <w:r w:rsidR="00181D53">
        <w:rPr>
          <w:lang w:val="ru-RU"/>
        </w:rPr>
        <w:t xml:space="preserve"> их о Божьем Царстве</w:t>
      </w:r>
      <w:r w:rsidRPr="00CD697A">
        <w:rPr>
          <w:lang w:val="ru-RU"/>
        </w:rPr>
        <w:t xml:space="preserve"> и наставлять их</w:t>
      </w:r>
      <w:r w:rsidR="00E10C40">
        <w:rPr>
          <w:lang w:val="ru-RU"/>
        </w:rPr>
        <w:t xml:space="preserve"> в том, как это Царство будет проповедоваться и распространяться на земле</w:t>
      </w:r>
      <w:r w:rsidR="004E1EBF">
        <w:rPr>
          <w:lang w:val="ru-RU"/>
        </w:rPr>
        <w:t xml:space="preserve"> далее,</w:t>
      </w:r>
      <w:r w:rsidR="00E10C40">
        <w:rPr>
          <w:lang w:val="ru-RU"/>
        </w:rPr>
        <w:t xml:space="preserve"> после Его вознесения на небеса</w:t>
      </w:r>
      <w:r w:rsidRPr="00CD697A">
        <w:rPr>
          <w:lang w:val="ru-RU"/>
        </w:rPr>
        <w:t xml:space="preserve">. </w:t>
      </w:r>
    </w:p>
    <w:p w:rsidR="00181D53" w:rsidRPr="00E10C40" w:rsidRDefault="00E10C40" w:rsidP="00181D53">
      <w:pPr>
        <w:spacing w:before="240"/>
        <w:ind w:firstLine="360"/>
        <w:jc w:val="both"/>
        <w:rPr>
          <w:b/>
          <w:lang w:val="ru-RU"/>
        </w:rPr>
      </w:pPr>
      <w:r w:rsidRPr="00E10C40">
        <w:rPr>
          <w:b/>
          <w:highlight w:val="yellow"/>
          <w:u w:val="single"/>
          <w:lang w:val="ru-RU"/>
        </w:rPr>
        <w:t>Деян.1:1-9</w:t>
      </w:r>
      <w:r>
        <w:rPr>
          <w:b/>
          <w:lang w:val="ru-RU"/>
        </w:rPr>
        <w:t xml:space="preserve"> </w:t>
      </w:r>
      <w:r w:rsidR="00767F8F">
        <w:rPr>
          <w:b/>
          <w:lang w:val="ru-RU"/>
        </w:rPr>
        <w:t>«</w:t>
      </w:r>
      <w:r w:rsidR="00181D53" w:rsidRPr="00E10C40">
        <w:rPr>
          <w:b/>
          <w:lang w:val="ru-RU"/>
        </w:rPr>
        <w:t>Первую книгу написал я [к тебе], Феофил, о всем, что Иис</w:t>
      </w:r>
      <w:r>
        <w:rPr>
          <w:b/>
          <w:lang w:val="ru-RU"/>
        </w:rPr>
        <w:t xml:space="preserve">ус делал и чему учил от начала </w:t>
      </w:r>
      <w:r w:rsidR="00181D53" w:rsidRPr="00E10C40">
        <w:rPr>
          <w:b/>
          <w:vertAlign w:val="superscript"/>
          <w:lang w:val="ru-RU"/>
        </w:rPr>
        <w:t>2</w:t>
      </w:r>
      <w:r w:rsidR="00181D53" w:rsidRPr="00E10C40">
        <w:rPr>
          <w:b/>
          <w:lang w:val="ru-RU"/>
        </w:rPr>
        <w:t>до того дня, в который Он вознесся, дав Святым Духом повеления</w:t>
      </w:r>
      <w:r>
        <w:rPr>
          <w:b/>
          <w:lang w:val="ru-RU"/>
        </w:rPr>
        <w:t xml:space="preserve"> Апостолам, которых Он избрал, </w:t>
      </w:r>
      <w:r w:rsidR="00181D53" w:rsidRPr="00E10C40">
        <w:rPr>
          <w:b/>
          <w:vertAlign w:val="superscript"/>
          <w:lang w:val="ru-RU"/>
        </w:rPr>
        <w:t>3</w:t>
      </w:r>
      <w:r w:rsidR="00181D53" w:rsidRPr="00E10C40">
        <w:rPr>
          <w:b/>
          <w:lang w:val="ru-RU"/>
        </w:rPr>
        <w:t xml:space="preserve">которым и явил Себя живым, по страдании Своем, со многими верными доказательствами, </w:t>
      </w:r>
      <w:r w:rsidRPr="00E10C40">
        <w:rPr>
          <w:b/>
          <w:lang w:val="ru-RU"/>
        </w:rPr>
        <w:t>В ПРОДОЛЖЕНИЕ СОРОКА ДНЕЙ ЯВЛЯЯСЬ ИМ И ГОВОРЯ О ЦАРСТВИИ БОЖИЕМ</w:t>
      </w:r>
      <w:r w:rsidR="00181D53" w:rsidRPr="00E10C40">
        <w:rPr>
          <w:b/>
          <w:lang w:val="ru-RU"/>
        </w:rPr>
        <w:t xml:space="preserve">. </w:t>
      </w:r>
    </w:p>
    <w:p w:rsidR="00181D53" w:rsidRPr="00E10C40" w:rsidRDefault="00181D53" w:rsidP="00181D53">
      <w:pPr>
        <w:spacing w:before="240"/>
        <w:ind w:firstLine="360"/>
        <w:jc w:val="both"/>
        <w:rPr>
          <w:b/>
          <w:lang w:val="ru-RU"/>
        </w:rPr>
      </w:pPr>
      <w:r w:rsidRPr="00E10C40">
        <w:rPr>
          <w:b/>
          <w:vertAlign w:val="superscript"/>
          <w:lang w:val="ru-RU"/>
        </w:rPr>
        <w:t>4</w:t>
      </w:r>
      <w:r w:rsidRPr="00E10C40">
        <w:rPr>
          <w:b/>
          <w:lang w:val="ru-RU"/>
        </w:rPr>
        <w:t>И, собрав их, Он повелел им: не отлучайтесь из Иерусалима, но ждите обещанного от О</w:t>
      </w:r>
      <w:r w:rsidR="00E10C40">
        <w:rPr>
          <w:b/>
          <w:lang w:val="ru-RU"/>
        </w:rPr>
        <w:t xml:space="preserve">тца, о чем вы слышали от Меня, </w:t>
      </w:r>
      <w:r w:rsidR="00E10C40">
        <w:rPr>
          <w:b/>
          <w:vertAlign w:val="superscript"/>
          <w:lang w:val="ru-RU"/>
        </w:rPr>
        <w:t>5</w:t>
      </w:r>
      <w:r w:rsidRPr="00E10C40">
        <w:rPr>
          <w:b/>
          <w:lang w:val="ru-RU"/>
        </w:rPr>
        <w:t xml:space="preserve">ибо Иоанн крестил водою, а вы, через несколько дней после сего, будете крещены Духом Святым. </w:t>
      </w:r>
    </w:p>
    <w:p w:rsidR="00181D53" w:rsidRPr="00E10C40" w:rsidRDefault="00181D53" w:rsidP="00181D53">
      <w:pPr>
        <w:spacing w:before="240"/>
        <w:ind w:firstLine="360"/>
        <w:jc w:val="both"/>
        <w:rPr>
          <w:b/>
          <w:lang w:val="ru-RU"/>
        </w:rPr>
      </w:pPr>
      <w:r w:rsidRPr="00E10C40">
        <w:rPr>
          <w:b/>
          <w:vertAlign w:val="superscript"/>
          <w:lang w:val="ru-RU"/>
        </w:rPr>
        <w:t>6</w:t>
      </w:r>
      <w:r w:rsidRPr="00E10C40">
        <w:rPr>
          <w:b/>
          <w:lang w:val="ru-RU"/>
        </w:rPr>
        <w:t>Посему они, сойдясь, спрашивали Его, говоря: не в сие ли время, Господи, восс</w:t>
      </w:r>
      <w:r w:rsidR="00E10C40">
        <w:rPr>
          <w:b/>
          <w:lang w:val="ru-RU"/>
        </w:rPr>
        <w:t xml:space="preserve">тановляешь Ты царство Израилю? </w:t>
      </w:r>
      <w:r w:rsidRPr="00E10C40">
        <w:rPr>
          <w:b/>
          <w:vertAlign w:val="superscript"/>
          <w:lang w:val="ru-RU"/>
        </w:rPr>
        <w:t>7</w:t>
      </w:r>
      <w:r w:rsidRPr="00E10C40">
        <w:rPr>
          <w:b/>
          <w:lang w:val="ru-RU"/>
        </w:rPr>
        <w:t>Он же сказал им: не ваше дело знать времена или сроки, которы</w:t>
      </w:r>
      <w:r w:rsidR="00E10C40">
        <w:rPr>
          <w:b/>
          <w:lang w:val="ru-RU"/>
        </w:rPr>
        <w:t xml:space="preserve">е Отец положил в Своей власти, </w:t>
      </w:r>
      <w:r w:rsidRPr="00E10C40">
        <w:rPr>
          <w:b/>
          <w:vertAlign w:val="superscript"/>
          <w:lang w:val="ru-RU"/>
        </w:rPr>
        <w:t>8</w:t>
      </w:r>
      <w:r w:rsidRPr="00E10C40">
        <w:rPr>
          <w:b/>
          <w:lang w:val="ru-RU"/>
        </w:rPr>
        <w:t>но вы примете силу, когда сойдет на вас Дух Святый; и будете Мне свидетелями в Иерусалиме и во всей Иудее и</w:t>
      </w:r>
      <w:r w:rsidR="00E10C40">
        <w:rPr>
          <w:b/>
          <w:lang w:val="ru-RU"/>
        </w:rPr>
        <w:t xml:space="preserve"> Самарии и даже до края земли. </w:t>
      </w:r>
      <w:r w:rsidRPr="00E10C40">
        <w:rPr>
          <w:b/>
          <w:vertAlign w:val="superscript"/>
          <w:lang w:val="ru-RU"/>
        </w:rPr>
        <w:t>9</w:t>
      </w:r>
      <w:r w:rsidRPr="00E10C40">
        <w:rPr>
          <w:b/>
          <w:lang w:val="ru-RU"/>
        </w:rPr>
        <w:t xml:space="preserve">Сказав сие, Он поднялся в глазах их, </w:t>
      </w:r>
      <w:r w:rsidR="00E10C40">
        <w:rPr>
          <w:b/>
          <w:lang w:val="ru-RU"/>
        </w:rPr>
        <w:t>и облако взяло Его из вида их</w:t>
      </w:r>
      <w:r w:rsidR="00767F8F">
        <w:rPr>
          <w:b/>
          <w:lang w:val="ru-RU"/>
        </w:rPr>
        <w:t>»</w:t>
      </w:r>
      <w:r w:rsidR="00E10C40">
        <w:rPr>
          <w:b/>
          <w:lang w:val="ru-RU"/>
        </w:rPr>
        <w:t xml:space="preserve">. </w:t>
      </w:r>
    </w:p>
    <w:p w:rsidR="008A559B" w:rsidRPr="00CD697A" w:rsidRDefault="00181D53" w:rsidP="008A559B">
      <w:pPr>
        <w:spacing w:before="240"/>
        <w:ind w:firstLine="360"/>
        <w:jc w:val="both"/>
        <w:rPr>
          <w:lang w:val="ru-RU"/>
        </w:rPr>
      </w:pPr>
      <w:r>
        <w:rPr>
          <w:lang w:val="ru-RU"/>
        </w:rPr>
        <w:t>Н</w:t>
      </w:r>
      <w:r w:rsidR="008A559B" w:rsidRPr="00CD697A">
        <w:rPr>
          <w:lang w:val="ru-RU"/>
        </w:rPr>
        <w:t>езадолго до Своего вознесения, Иисус Хри</w:t>
      </w:r>
      <w:r w:rsidR="00AF0FBB">
        <w:rPr>
          <w:lang w:val="ru-RU"/>
        </w:rPr>
        <w:t xml:space="preserve">стос сказал Своим ученикам очень важные слова о том, что они должны </w:t>
      </w:r>
      <w:r w:rsidR="00767F8F">
        <w:rPr>
          <w:lang w:val="ru-RU"/>
        </w:rPr>
        <w:t xml:space="preserve">будут </w:t>
      </w:r>
      <w:r w:rsidR="00AF0FBB">
        <w:rPr>
          <w:lang w:val="ru-RU"/>
        </w:rPr>
        <w:t>делать дальше, после Его вознесения</w:t>
      </w:r>
      <w:r w:rsidR="00767F8F">
        <w:rPr>
          <w:lang w:val="ru-RU"/>
        </w:rPr>
        <w:t xml:space="preserve"> на небо</w:t>
      </w:r>
      <w:r w:rsidR="00AF0FBB">
        <w:rPr>
          <w:lang w:val="ru-RU"/>
        </w:rPr>
        <w:t>.</w:t>
      </w:r>
    </w:p>
    <w:p w:rsidR="008A559B" w:rsidRDefault="008A559B" w:rsidP="008A559B">
      <w:pPr>
        <w:ind w:firstLine="360"/>
        <w:jc w:val="both"/>
        <w:rPr>
          <w:b/>
          <w:lang w:val="ru-RU"/>
        </w:rPr>
      </w:pPr>
      <w:r w:rsidRPr="00CD697A">
        <w:rPr>
          <w:b/>
          <w:highlight w:val="yellow"/>
          <w:u w:val="single"/>
          <w:lang w:val="ru-RU"/>
        </w:rPr>
        <w:lastRenderedPageBreak/>
        <w:t>Матф.28:18-20</w:t>
      </w:r>
      <w:r w:rsidRPr="00CD697A">
        <w:rPr>
          <w:lang w:val="ru-RU"/>
        </w:rPr>
        <w:t xml:space="preserve"> </w:t>
      </w:r>
      <w:r w:rsidRPr="00CD697A">
        <w:rPr>
          <w:b/>
          <w:lang w:val="ru-RU"/>
        </w:rPr>
        <w:t xml:space="preserve">«И приблизившись Иисус сказал им: дана Мне всякая власть на небе и на земле. </w:t>
      </w:r>
      <w:r w:rsidRPr="00CD697A">
        <w:rPr>
          <w:b/>
          <w:vertAlign w:val="superscript"/>
          <w:lang w:val="ru-RU"/>
        </w:rPr>
        <w:t>19</w:t>
      </w:r>
      <w:r w:rsidRPr="00CD697A">
        <w:rPr>
          <w:b/>
          <w:lang w:val="ru-RU"/>
        </w:rPr>
        <w:t xml:space="preserve">Итак идите, научите все народы, крестя их во имя Отца и Сына и Святого Духа, </w:t>
      </w:r>
      <w:r w:rsidRPr="00CD697A">
        <w:rPr>
          <w:b/>
          <w:vertAlign w:val="superscript"/>
          <w:lang w:val="ru-RU"/>
        </w:rPr>
        <w:t>20</w:t>
      </w:r>
      <w:r w:rsidRPr="00CD697A">
        <w:rPr>
          <w:b/>
          <w:lang w:val="ru-RU"/>
        </w:rPr>
        <w:t>уча их соблюдать все, что Я повелел вам; и се, Я с вами во все дни до скончания века. Аминь».</w:t>
      </w:r>
    </w:p>
    <w:p w:rsidR="004E1EBF" w:rsidRPr="00520251" w:rsidRDefault="006B5844" w:rsidP="006B5844">
      <w:pPr>
        <w:spacing w:before="240"/>
        <w:ind w:firstLine="360"/>
        <w:jc w:val="both"/>
        <w:rPr>
          <w:lang w:val="ru-RU"/>
        </w:rPr>
      </w:pPr>
      <w:r w:rsidRPr="00D2363F">
        <w:rPr>
          <w:b/>
          <w:highlight w:val="yellow"/>
          <w:u w:val="single"/>
          <w:lang w:val="ru-RU"/>
        </w:rPr>
        <w:t>Матф.28:19-20</w:t>
      </w:r>
      <w:r w:rsidRPr="00D2363F">
        <w:rPr>
          <w:b/>
          <w:lang w:val="ru-RU"/>
        </w:rPr>
        <w:t xml:space="preserve"> «Итак, идите и СДЕЛАЙТЕ УЧЕНИКАМИ ВСЕ НАРОДЫ, крестя их в имя Отца, и Сына, и Святого Духа, </w:t>
      </w:r>
      <w:r w:rsidRPr="00D2363F">
        <w:rPr>
          <w:b/>
          <w:vertAlign w:val="superscript"/>
          <w:lang w:val="ru-RU"/>
        </w:rPr>
        <w:t>20</w:t>
      </w:r>
      <w:r w:rsidRPr="00D2363F">
        <w:rPr>
          <w:b/>
          <w:lang w:val="ru-RU"/>
        </w:rPr>
        <w:t>УЧА ИХ СОБЛЮДАТЬ ВСЁ, ЧТО Я ЗАПОВЕДАЛ ВАМ. И вот, Я с вами все дни до завершения века».</w:t>
      </w:r>
      <w:r>
        <w:rPr>
          <w:b/>
          <w:lang w:val="ru-RU"/>
        </w:rPr>
        <w:t xml:space="preserve"> </w:t>
      </w:r>
      <w:r w:rsidRPr="002F2360">
        <w:rPr>
          <w:lang w:val="ru-RU"/>
        </w:rPr>
        <w:t>(Восстановительный перевод)</w:t>
      </w:r>
    </w:p>
    <w:p w:rsidR="008A559B" w:rsidRPr="00CD697A" w:rsidRDefault="008A559B" w:rsidP="008A559B">
      <w:pPr>
        <w:ind w:firstLine="360"/>
        <w:jc w:val="both"/>
        <w:rPr>
          <w:lang w:val="ru-RU"/>
        </w:rPr>
      </w:pPr>
      <w:r w:rsidRPr="00CD697A">
        <w:rPr>
          <w:lang w:val="ru-RU"/>
        </w:rPr>
        <w:t xml:space="preserve">Иисус хотел, чтобы Его ученики пошли по всему миру, приобретая учеников для Него из всех народов, </w:t>
      </w:r>
      <w:r>
        <w:rPr>
          <w:lang w:val="ru-RU"/>
        </w:rPr>
        <w:t xml:space="preserve">и </w:t>
      </w:r>
      <w:r w:rsidRPr="00CD697A">
        <w:rPr>
          <w:lang w:val="ru-RU"/>
        </w:rPr>
        <w:t xml:space="preserve">научая их соблюдать всё, что </w:t>
      </w:r>
      <w:r>
        <w:rPr>
          <w:lang w:val="ru-RU"/>
        </w:rPr>
        <w:t xml:space="preserve">Он </w:t>
      </w:r>
      <w:r w:rsidRPr="00CD697A">
        <w:rPr>
          <w:lang w:val="ru-RU"/>
        </w:rPr>
        <w:t>повелел своим ученикам. Далее, те, кто были научены первыми учениками Иисуса Христа, должны были продолжать учить других людей</w:t>
      </w:r>
      <w:r>
        <w:rPr>
          <w:lang w:val="ru-RU"/>
        </w:rPr>
        <w:t xml:space="preserve">, и </w:t>
      </w:r>
      <w:r w:rsidR="00767F8F">
        <w:rPr>
          <w:lang w:val="ru-RU"/>
        </w:rPr>
        <w:t xml:space="preserve">также </w:t>
      </w:r>
      <w:r>
        <w:rPr>
          <w:lang w:val="ru-RU"/>
        </w:rPr>
        <w:t>делать их учениками Иисуса Христа, соблюдающими всё, что Он повелел</w:t>
      </w:r>
      <w:r w:rsidRPr="00CD697A">
        <w:rPr>
          <w:lang w:val="ru-RU"/>
        </w:rPr>
        <w:t>. И это должно происходить из поколения в поколение. Таков был Божий план, и таково было повеление Иисуса Христа. Это повеление часто называют «Великим поручением» Иисуса Христа. Оно настолько важно, что повторено в разных формах во всех четырёх Евангелиях</w:t>
      </w:r>
      <w:r w:rsidR="00AF0FBB">
        <w:rPr>
          <w:lang w:val="ru-RU"/>
        </w:rPr>
        <w:t xml:space="preserve"> и в книге Деяния Апостолов</w:t>
      </w:r>
      <w:r w:rsidRPr="00CD697A">
        <w:rPr>
          <w:lang w:val="ru-RU"/>
        </w:rPr>
        <w:t xml:space="preserve">. Например, оно повторено в Евангелии от Марка, и там же написано, что </w:t>
      </w:r>
      <w:r w:rsidR="00E337F0">
        <w:rPr>
          <w:lang w:val="ru-RU"/>
        </w:rPr>
        <w:t xml:space="preserve">первые ученики </w:t>
      </w:r>
      <w:r w:rsidRPr="00CD697A">
        <w:rPr>
          <w:lang w:val="ru-RU"/>
        </w:rPr>
        <w:t>исполняли это поручение Иисуса Христа, а Господь подтверждал их слово различными чудесами:</w:t>
      </w:r>
    </w:p>
    <w:p w:rsidR="008A559B" w:rsidRPr="00CD697A" w:rsidRDefault="008A559B" w:rsidP="008A559B">
      <w:pPr>
        <w:ind w:firstLine="360"/>
        <w:jc w:val="both"/>
        <w:rPr>
          <w:lang w:val="ru-RU"/>
        </w:rPr>
      </w:pPr>
      <w:r w:rsidRPr="00CD697A">
        <w:rPr>
          <w:b/>
          <w:highlight w:val="yellow"/>
          <w:u w:val="single"/>
          <w:lang w:val="ru-RU"/>
        </w:rPr>
        <w:t>Мар.16:15-20</w:t>
      </w:r>
      <w:r w:rsidRPr="00CD697A">
        <w:rPr>
          <w:lang w:val="ru-RU"/>
        </w:rPr>
        <w:t xml:space="preserve"> </w:t>
      </w:r>
      <w:r w:rsidRPr="00CD697A">
        <w:rPr>
          <w:b/>
          <w:lang w:val="ru-RU"/>
        </w:rPr>
        <w:t xml:space="preserve">«И сказал им: идите по всему миру и проповедуйте Евангелие всей твари. Кто будет веровать и крестится, спасен будет; а кто не будет веровать, осужден будет. </w:t>
      </w:r>
      <w:r w:rsidRPr="00CD697A">
        <w:rPr>
          <w:b/>
          <w:vertAlign w:val="superscript"/>
          <w:lang w:val="ru-RU"/>
        </w:rPr>
        <w:t>17</w:t>
      </w:r>
      <w:r w:rsidRPr="00CD697A">
        <w:rPr>
          <w:b/>
          <w:lang w:val="ru-RU"/>
        </w:rPr>
        <w:t xml:space="preserve">Уверовавших же будут сопровождать сии знамения: именем Моим будут изгонять бесов; будут говорить новыми языками; </w:t>
      </w:r>
      <w:r w:rsidRPr="00CD697A">
        <w:rPr>
          <w:b/>
          <w:vertAlign w:val="superscript"/>
          <w:lang w:val="ru-RU"/>
        </w:rPr>
        <w:t>18</w:t>
      </w:r>
      <w:r w:rsidRPr="00CD697A">
        <w:rPr>
          <w:b/>
          <w:lang w:val="ru-RU"/>
        </w:rPr>
        <w:t xml:space="preserve">будут брать змей; и если что смертоносное выпьют, не повредит им; возложат руки на больных, и они будут здоровы. </w:t>
      </w:r>
      <w:r w:rsidRPr="00CD697A">
        <w:rPr>
          <w:b/>
          <w:vertAlign w:val="superscript"/>
          <w:lang w:val="ru-RU"/>
        </w:rPr>
        <w:t>19</w:t>
      </w:r>
      <w:r w:rsidRPr="00CD697A">
        <w:rPr>
          <w:b/>
          <w:lang w:val="ru-RU"/>
        </w:rPr>
        <w:t xml:space="preserve">И так Господь, после беседования с ними, вознесся на небо и воссел одесную Бога. </w:t>
      </w:r>
      <w:r w:rsidRPr="00CD697A">
        <w:rPr>
          <w:b/>
          <w:vertAlign w:val="superscript"/>
          <w:lang w:val="ru-RU"/>
        </w:rPr>
        <w:t>20</w:t>
      </w:r>
      <w:r w:rsidRPr="00CD697A">
        <w:rPr>
          <w:b/>
          <w:lang w:val="ru-RU"/>
        </w:rPr>
        <w:t>А они пошли и проповедывали везде, при Господнем содействии и подкреплении слова последующими знамениями. Аминь».</w:t>
      </w:r>
      <w:r w:rsidRPr="00CD697A">
        <w:rPr>
          <w:lang w:val="ru-RU"/>
        </w:rPr>
        <w:t xml:space="preserve"> </w:t>
      </w:r>
    </w:p>
    <w:p w:rsidR="008A559B" w:rsidRPr="00CD697A" w:rsidRDefault="008A559B" w:rsidP="008A559B">
      <w:pPr>
        <w:ind w:firstLine="360"/>
        <w:jc w:val="both"/>
        <w:rPr>
          <w:lang w:val="ru-RU"/>
        </w:rPr>
      </w:pPr>
      <w:r w:rsidRPr="00CD697A">
        <w:rPr>
          <w:lang w:val="ru-RU"/>
        </w:rPr>
        <w:t>Иногда верующие люди задают вопрос, почему сегодня так мало чудес и знамений. Одна из причин – потому что зачастую верующие люди не хотят исполнять Великого поручения Иисуса Христа. Иисус Христос сказал, что уверовавших будут «</w:t>
      </w:r>
      <w:r w:rsidRPr="00E337F0">
        <w:rPr>
          <w:u w:val="single"/>
          <w:lang w:val="ru-RU"/>
        </w:rPr>
        <w:t>сопровождать</w:t>
      </w:r>
      <w:r w:rsidRPr="00CD697A">
        <w:rPr>
          <w:lang w:val="ru-RU"/>
        </w:rPr>
        <w:t xml:space="preserve"> </w:t>
      </w:r>
      <w:r w:rsidR="00E337F0">
        <w:rPr>
          <w:lang w:val="ru-RU"/>
        </w:rPr>
        <w:t xml:space="preserve">сии </w:t>
      </w:r>
      <w:r w:rsidRPr="00CD697A">
        <w:rPr>
          <w:lang w:val="ru-RU"/>
        </w:rPr>
        <w:t xml:space="preserve">знамения». Сопровождать можно только то, что движется. Если христиане будут продолжать сидеть на месте, и ничего не делать для проповеди Евангелия неверующим, они не будут видеть много чудес и знамений. Когда ученики Иисуса пошли проповедовать Евангелие, </w:t>
      </w:r>
      <w:r w:rsidRPr="00CD697A">
        <w:rPr>
          <w:lang w:val="ru-RU"/>
        </w:rPr>
        <w:lastRenderedPageBreak/>
        <w:t xml:space="preserve">Господь подкреплял их слово «последующими знамениями». Знамения </w:t>
      </w:r>
      <w:r w:rsidRPr="00E337F0">
        <w:rPr>
          <w:u w:val="single"/>
          <w:lang w:val="ru-RU"/>
        </w:rPr>
        <w:t>последовали</w:t>
      </w:r>
      <w:r w:rsidRPr="00CD697A">
        <w:rPr>
          <w:lang w:val="ru-RU"/>
        </w:rPr>
        <w:t xml:space="preserve"> за проповедью Евангелия неверующим людям. </w:t>
      </w:r>
      <w:r w:rsidR="00E337F0">
        <w:rPr>
          <w:lang w:val="ru-RU"/>
        </w:rPr>
        <w:t xml:space="preserve">Последовать можно лишь за кем-то или чем-то, что движется. </w:t>
      </w:r>
      <w:r w:rsidRPr="00CD697A">
        <w:rPr>
          <w:lang w:val="ru-RU"/>
        </w:rPr>
        <w:t xml:space="preserve">И это так же действует и сейчас. Если мы </w:t>
      </w:r>
      <w:r>
        <w:rPr>
          <w:lang w:val="ru-RU"/>
        </w:rPr>
        <w:t xml:space="preserve">сейчас </w:t>
      </w:r>
      <w:r w:rsidRPr="00CD697A">
        <w:rPr>
          <w:lang w:val="ru-RU"/>
        </w:rPr>
        <w:t>слышим о чудесах и знамениях, которые совершает Господь, то обычно эти вести приходят с «мисси</w:t>
      </w:r>
      <w:r w:rsidR="00E337F0">
        <w:rPr>
          <w:lang w:val="ru-RU"/>
        </w:rPr>
        <w:t>онерских полей». Когда ученики Иисуса Христа</w:t>
      </w:r>
      <w:r w:rsidRPr="00CD697A">
        <w:rPr>
          <w:lang w:val="ru-RU"/>
        </w:rPr>
        <w:t xml:space="preserve"> проповедуют истинное слово Евангелия неверующим, Бог часто подтверждает эту проповедь Своими чудесами и знамениями, ч</w:t>
      </w:r>
      <w:r w:rsidR="00E337F0">
        <w:rPr>
          <w:lang w:val="ru-RU"/>
        </w:rPr>
        <w:t>тобы укрепить веру людей в это С</w:t>
      </w:r>
      <w:r w:rsidRPr="00CD697A">
        <w:rPr>
          <w:lang w:val="ru-RU"/>
        </w:rPr>
        <w:t>лово:</w:t>
      </w:r>
    </w:p>
    <w:p w:rsidR="008A559B" w:rsidRPr="00CD697A" w:rsidRDefault="008A559B" w:rsidP="008A559B">
      <w:pPr>
        <w:ind w:firstLine="360"/>
        <w:jc w:val="both"/>
        <w:rPr>
          <w:lang w:val="ru-RU"/>
        </w:rPr>
      </w:pPr>
      <w:r w:rsidRPr="00CD697A">
        <w:rPr>
          <w:b/>
          <w:highlight w:val="yellow"/>
          <w:u w:val="single"/>
          <w:lang w:val="ru-RU"/>
        </w:rPr>
        <w:t>1Кор.2:1-5</w:t>
      </w:r>
      <w:r w:rsidRPr="00CD697A">
        <w:rPr>
          <w:lang w:val="ru-RU"/>
        </w:rPr>
        <w:t xml:space="preserve"> </w:t>
      </w:r>
      <w:r w:rsidRPr="00CD697A">
        <w:rPr>
          <w:b/>
          <w:lang w:val="ru-RU"/>
        </w:rPr>
        <w:t xml:space="preserve">«И когда я приходил к вам, братия, приходил возвещать вам свидетельство Божие не в превосходстве слова или мудрости, </w:t>
      </w:r>
      <w:r w:rsidRPr="00CD697A">
        <w:rPr>
          <w:b/>
          <w:vertAlign w:val="superscript"/>
          <w:lang w:val="ru-RU"/>
        </w:rPr>
        <w:t>2</w:t>
      </w:r>
      <w:r w:rsidRPr="00CD697A">
        <w:rPr>
          <w:b/>
          <w:lang w:val="ru-RU"/>
        </w:rPr>
        <w:t xml:space="preserve">ибо я рассудил быть у вас незнающим ничего, кроме Иисуса Христа, и притом распятого, </w:t>
      </w:r>
      <w:r w:rsidRPr="00CD697A">
        <w:rPr>
          <w:b/>
          <w:vertAlign w:val="superscript"/>
          <w:lang w:val="ru-RU"/>
        </w:rPr>
        <w:t>3</w:t>
      </w:r>
      <w:r w:rsidRPr="00CD697A">
        <w:rPr>
          <w:b/>
          <w:lang w:val="ru-RU"/>
        </w:rPr>
        <w:t>и был я у вас в немощи и в страхе</w:t>
      </w:r>
      <w:r w:rsidR="00394460">
        <w:rPr>
          <w:b/>
          <w:lang w:val="ru-RU"/>
        </w:rPr>
        <w:t>,</w:t>
      </w:r>
      <w:r w:rsidRPr="00CD697A">
        <w:rPr>
          <w:b/>
          <w:lang w:val="ru-RU"/>
        </w:rPr>
        <w:t xml:space="preserve"> и в великом трепете. </w:t>
      </w:r>
      <w:r w:rsidRPr="00CD697A">
        <w:rPr>
          <w:b/>
          <w:vertAlign w:val="superscript"/>
          <w:lang w:val="ru-RU"/>
        </w:rPr>
        <w:t>4</w:t>
      </w:r>
      <w:r w:rsidRPr="00CD697A">
        <w:rPr>
          <w:b/>
          <w:lang w:val="ru-RU"/>
        </w:rPr>
        <w:t xml:space="preserve">И слово мое и проповедь моя не в убедительных словах человеческой мудрости, но в явлении духа и силы, </w:t>
      </w:r>
      <w:r w:rsidRPr="00CD697A">
        <w:rPr>
          <w:b/>
          <w:vertAlign w:val="superscript"/>
          <w:lang w:val="ru-RU"/>
        </w:rPr>
        <w:t>5</w:t>
      </w:r>
      <w:r w:rsidRPr="00CD697A">
        <w:rPr>
          <w:b/>
          <w:lang w:val="ru-RU"/>
        </w:rPr>
        <w:t>чтобы вера ваша [утверждалась] не на мудрости человеческой, но на силе Божией».</w:t>
      </w:r>
      <w:r w:rsidRPr="00CD697A">
        <w:rPr>
          <w:lang w:val="ru-RU"/>
        </w:rPr>
        <w:t xml:space="preserve"> </w:t>
      </w:r>
    </w:p>
    <w:p w:rsidR="008A559B" w:rsidRPr="00AF0CF9" w:rsidRDefault="00922A08" w:rsidP="004B29F6">
      <w:pPr>
        <w:pStyle w:val="Heading2"/>
      </w:pPr>
      <w:bookmarkStart w:id="1038" w:name="_Toc401838660"/>
      <w:bookmarkStart w:id="1039" w:name="_Toc532466000"/>
      <w:r>
        <w:t xml:space="preserve">2. </w:t>
      </w:r>
      <w:r w:rsidR="008A559B" w:rsidRPr="00AF0CF9">
        <w:t>Важность облечения силой свыше</w:t>
      </w:r>
      <w:bookmarkEnd w:id="1038"/>
      <w:bookmarkEnd w:id="1039"/>
    </w:p>
    <w:p w:rsidR="008A559B" w:rsidRPr="00CD697A" w:rsidRDefault="008A559B" w:rsidP="008A559B">
      <w:pPr>
        <w:spacing w:before="240"/>
        <w:ind w:firstLine="360"/>
        <w:jc w:val="both"/>
        <w:rPr>
          <w:lang w:val="ru-RU"/>
        </w:rPr>
      </w:pPr>
      <w:r w:rsidRPr="00CD697A">
        <w:rPr>
          <w:lang w:val="ru-RU"/>
        </w:rPr>
        <w:t>Чтобы наша проповедь об Иисусе Христе подтверждалась явлением силы Божьей, нужно быть облечённым в эту</w:t>
      </w:r>
      <w:r w:rsidR="00E337F0">
        <w:rPr>
          <w:lang w:val="ru-RU"/>
        </w:rPr>
        <w:t xml:space="preserve"> силу. Поэтому, дав приказание С</w:t>
      </w:r>
      <w:r w:rsidRPr="00CD697A">
        <w:rPr>
          <w:lang w:val="ru-RU"/>
        </w:rPr>
        <w:t xml:space="preserve">воим ученикам идти и проповедовать Евангелие, Иисус затем сказал им не отлучаться от Иерусалима, доколе они не облекутся силой свыше. Иисус объяснил им, что они получат силу, когда на них сойдёт Дух Святой, и только тогда они будут Его свидетелями в Иерусалиме, и во всей Иудее и Самарии, и даже до края земли. </w:t>
      </w:r>
      <w:r w:rsidR="00E337F0">
        <w:rPr>
          <w:lang w:val="ru-RU"/>
        </w:rPr>
        <w:t>Хотя ученики уже проповедовали Евангелие Царства Божьего до этого, и через них проявлялась сила Божия в исцелении больных и изгнании бесов, но это было лишь временное явление. Иисус дал им эту власть и это служение временно, как продолжение Его служения, пока</w:t>
      </w:r>
      <w:r w:rsidR="001F7FF5">
        <w:rPr>
          <w:lang w:val="ru-RU"/>
        </w:rPr>
        <w:t xml:space="preserve"> О</w:t>
      </w:r>
      <w:r w:rsidR="00E337F0">
        <w:rPr>
          <w:lang w:val="ru-RU"/>
        </w:rPr>
        <w:t xml:space="preserve">н был на земле. Но им нужно было лично пережить крещение Духом Святым, исполнение Духом Святым, и облечение силой свыше для проповеди Евангелия после вознесения Иисуса Христа на небо. Двенадцать Апостолов и множество других учеников пережили всё это в день Пятидесятницы </w:t>
      </w:r>
      <w:r w:rsidR="00E337F0">
        <w:rPr>
          <w:b/>
          <w:lang w:val="ru-RU"/>
        </w:rPr>
        <w:t>(Деяния,</w:t>
      </w:r>
      <w:r w:rsidR="00E337F0" w:rsidRPr="00E337F0">
        <w:rPr>
          <w:b/>
          <w:lang w:val="ru-RU"/>
        </w:rPr>
        <w:t xml:space="preserve"> 2</w:t>
      </w:r>
      <w:r w:rsidR="00E337F0">
        <w:rPr>
          <w:b/>
          <w:lang w:val="ru-RU"/>
        </w:rPr>
        <w:t>-я глава</w:t>
      </w:r>
      <w:r w:rsidR="00E337F0" w:rsidRPr="00E337F0">
        <w:rPr>
          <w:b/>
          <w:lang w:val="ru-RU"/>
        </w:rPr>
        <w:t>)</w:t>
      </w:r>
      <w:r w:rsidR="00E337F0">
        <w:rPr>
          <w:b/>
          <w:lang w:val="ru-RU"/>
        </w:rPr>
        <w:t>.</w:t>
      </w:r>
      <w:r w:rsidR="00E337F0">
        <w:rPr>
          <w:lang w:val="ru-RU"/>
        </w:rPr>
        <w:t xml:space="preserve"> </w:t>
      </w:r>
      <w:r w:rsidRPr="00CD697A">
        <w:rPr>
          <w:lang w:val="ru-RU"/>
        </w:rPr>
        <w:t>Очень важно перед тем, как начать проповедовать Е</w:t>
      </w:r>
      <w:r>
        <w:rPr>
          <w:lang w:val="ru-RU"/>
        </w:rPr>
        <w:t>вангелие другим, быть крещённым</w:t>
      </w:r>
      <w:r w:rsidRPr="00CD697A">
        <w:rPr>
          <w:lang w:val="ru-RU"/>
        </w:rPr>
        <w:t xml:space="preserve"> Духом Святым</w:t>
      </w:r>
      <w:r>
        <w:rPr>
          <w:lang w:val="ru-RU"/>
        </w:rPr>
        <w:t xml:space="preserve">, получить дар Духа Святого, </w:t>
      </w:r>
      <w:r w:rsidR="00E337F0">
        <w:rPr>
          <w:lang w:val="ru-RU"/>
        </w:rPr>
        <w:t xml:space="preserve">и </w:t>
      </w:r>
      <w:r>
        <w:rPr>
          <w:lang w:val="ru-RU"/>
        </w:rPr>
        <w:t>облечься силой свыше</w:t>
      </w:r>
      <w:r w:rsidR="00E337F0">
        <w:rPr>
          <w:lang w:val="ru-RU"/>
        </w:rPr>
        <w:t>, как это было с учениками Христа в первом веке.</w:t>
      </w:r>
    </w:p>
    <w:p w:rsidR="008A559B" w:rsidRPr="00CD697A" w:rsidRDefault="008A559B" w:rsidP="008A559B">
      <w:pPr>
        <w:spacing w:before="240"/>
        <w:ind w:firstLine="360"/>
        <w:jc w:val="both"/>
        <w:rPr>
          <w:lang w:val="ru-RU"/>
        </w:rPr>
      </w:pPr>
      <w:r w:rsidRPr="00CD697A">
        <w:rPr>
          <w:b/>
          <w:highlight w:val="yellow"/>
          <w:u w:val="single"/>
          <w:lang w:val="ru-RU"/>
        </w:rPr>
        <w:t>Лук.24:46-53</w:t>
      </w:r>
      <w:r w:rsidRPr="00CD697A">
        <w:rPr>
          <w:lang w:val="ru-RU"/>
        </w:rPr>
        <w:t xml:space="preserve"> </w:t>
      </w:r>
      <w:r w:rsidRPr="00CD697A">
        <w:rPr>
          <w:b/>
          <w:lang w:val="ru-RU"/>
        </w:rPr>
        <w:t xml:space="preserve">«И сказал им: так написано, и так надлежало пострадать Христу, и воскреснуть из мертвых в третий день, </w:t>
      </w:r>
      <w:r w:rsidRPr="00CD697A">
        <w:rPr>
          <w:b/>
          <w:vertAlign w:val="superscript"/>
          <w:lang w:val="ru-RU"/>
        </w:rPr>
        <w:t>47</w:t>
      </w:r>
      <w:r w:rsidRPr="00CD697A">
        <w:rPr>
          <w:b/>
          <w:lang w:val="ru-RU"/>
        </w:rPr>
        <w:t xml:space="preserve">и проповедану быть во имя Его покаянию и прощению грехов во всех народах, начиная с </w:t>
      </w:r>
      <w:r w:rsidRPr="00CD697A">
        <w:rPr>
          <w:b/>
          <w:lang w:val="ru-RU"/>
        </w:rPr>
        <w:lastRenderedPageBreak/>
        <w:t xml:space="preserve">Иерусалима. </w:t>
      </w:r>
      <w:r w:rsidRPr="00CD697A">
        <w:rPr>
          <w:b/>
          <w:vertAlign w:val="superscript"/>
          <w:lang w:val="ru-RU"/>
        </w:rPr>
        <w:t>48</w:t>
      </w:r>
      <w:r w:rsidRPr="00CD697A">
        <w:rPr>
          <w:b/>
          <w:lang w:val="ru-RU"/>
        </w:rPr>
        <w:t xml:space="preserve">Вы же свидетели сему. </w:t>
      </w:r>
      <w:r w:rsidRPr="00CD697A">
        <w:rPr>
          <w:b/>
          <w:vertAlign w:val="superscript"/>
          <w:lang w:val="ru-RU"/>
        </w:rPr>
        <w:t>49</w:t>
      </w:r>
      <w:r w:rsidRPr="00CD697A">
        <w:rPr>
          <w:b/>
          <w:lang w:val="ru-RU"/>
        </w:rPr>
        <w:t xml:space="preserve">И Я пошлю обетование Отца Моего на вас; </w:t>
      </w:r>
      <w:r w:rsidR="00E337F0" w:rsidRPr="00CD697A">
        <w:rPr>
          <w:b/>
          <w:lang w:val="ru-RU"/>
        </w:rPr>
        <w:t>ВЫ ЖЕ ОСТАВАЙТЕСЬ В ГОРОДЕ ИЕРУСАЛИМЕ, ДОКОЛЕ НЕ ОБЛЕЧЕТЕСЬ СИЛОЮ СВЫШЕ</w:t>
      </w:r>
      <w:r w:rsidRPr="00CD697A">
        <w:rPr>
          <w:b/>
          <w:lang w:val="ru-RU"/>
        </w:rPr>
        <w:t xml:space="preserve">. </w:t>
      </w:r>
      <w:r w:rsidRPr="00CD697A">
        <w:rPr>
          <w:b/>
          <w:vertAlign w:val="superscript"/>
          <w:lang w:val="ru-RU"/>
        </w:rPr>
        <w:t>50</w:t>
      </w:r>
      <w:r w:rsidRPr="00CD697A">
        <w:rPr>
          <w:b/>
          <w:lang w:val="ru-RU"/>
        </w:rPr>
        <w:t xml:space="preserve">И вывел их вон [из города] до Вифании и, подняв руки Свои, благословил их. </w:t>
      </w:r>
      <w:r w:rsidRPr="00CD697A">
        <w:rPr>
          <w:b/>
          <w:vertAlign w:val="superscript"/>
          <w:lang w:val="ru-RU"/>
        </w:rPr>
        <w:t>51</w:t>
      </w:r>
      <w:r w:rsidRPr="00CD697A">
        <w:rPr>
          <w:b/>
          <w:lang w:val="ru-RU"/>
        </w:rPr>
        <w:t xml:space="preserve">И, когда благословлял их, стал отдаляться от них и возноситься на небо. </w:t>
      </w:r>
      <w:r w:rsidRPr="00CD697A">
        <w:rPr>
          <w:b/>
          <w:vertAlign w:val="superscript"/>
          <w:lang w:val="ru-RU"/>
        </w:rPr>
        <w:t>52</w:t>
      </w:r>
      <w:r w:rsidRPr="00CD697A">
        <w:rPr>
          <w:b/>
          <w:lang w:val="ru-RU"/>
        </w:rPr>
        <w:t xml:space="preserve">Они поклонились Ему и возвратились в Иерусалим с великою радостью. </w:t>
      </w:r>
      <w:r w:rsidRPr="00CD697A">
        <w:rPr>
          <w:b/>
          <w:vertAlign w:val="superscript"/>
          <w:lang w:val="ru-RU"/>
        </w:rPr>
        <w:t>53</w:t>
      </w:r>
      <w:r w:rsidRPr="00CD697A">
        <w:rPr>
          <w:b/>
          <w:lang w:val="ru-RU"/>
        </w:rPr>
        <w:t>И пребывали всегда в храме, прославляя и благословляя Бога. Аминь».</w:t>
      </w:r>
      <w:r w:rsidRPr="00CD697A">
        <w:rPr>
          <w:lang w:val="ru-RU"/>
        </w:rPr>
        <w:t xml:space="preserve"> </w:t>
      </w:r>
    </w:p>
    <w:p w:rsidR="008A559B" w:rsidRPr="00CD697A" w:rsidRDefault="008A559B" w:rsidP="008A559B">
      <w:pPr>
        <w:spacing w:before="240"/>
        <w:ind w:firstLine="360"/>
        <w:jc w:val="both"/>
        <w:rPr>
          <w:b/>
          <w:lang w:val="ru-RU"/>
        </w:rPr>
      </w:pPr>
      <w:r w:rsidRPr="00CD697A">
        <w:rPr>
          <w:b/>
          <w:highlight w:val="yellow"/>
          <w:u w:val="single"/>
          <w:lang w:val="ru-RU"/>
        </w:rPr>
        <w:t>Деян.1:8</w:t>
      </w:r>
      <w:r w:rsidRPr="00CD697A">
        <w:rPr>
          <w:lang w:val="ru-RU"/>
        </w:rPr>
        <w:t xml:space="preserve"> </w:t>
      </w:r>
      <w:r w:rsidRPr="00CD697A">
        <w:rPr>
          <w:b/>
          <w:lang w:val="ru-RU"/>
        </w:rPr>
        <w:t xml:space="preserve">«Но </w:t>
      </w:r>
      <w:r w:rsidR="00E337F0" w:rsidRPr="00CD697A">
        <w:rPr>
          <w:b/>
          <w:lang w:val="ru-RU"/>
        </w:rPr>
        <w:t>ВЫ ПРИМЕТЕ СИЛУ, КОГДА СОЙДЕТ НА ВАС ДУХ СВЯТЫЙ; И БУДЕТЕ МНЕ СВИДЕТЕЛЯМИ</w:t>
      </w:r>
      <w:r w:rsidRPr="00CD697A">
        <w:rPr>
          <w:b/>
          <w:lang w:val="ru-RU"/>
        </w:rPr>
        <w:t xml:space="preserve"> в Иерусалиме и во всей Иудее и Самарии и даже до края земли».</w:t>
      </w:r>
    </w:p>
    <w:p w:rsidR="00110FE1" w:rsidRDefault="008A559B" w:rsidP="008A559B">
      <w:pPr>
        <w:spacing w:before="240"/>
        <w:ind w:firstLine="360"/>
        <w:jc w:val="both"/>
        <w:rPr>
          <w:lang w:val="ru-RU"/>
        </w:rPr>
      </w:pPr>
      <w:r w:rsidRPr="00CD697A">
        <w:rPr>
          <w:lang w:val="ru-RU"/>
        </w:rPr>
        <w:t>То, что сказал Иисус</w:t>
      </w:r>
      <w:r w:rsidR="00E337F0">
        <w:rPr>
          <w:lang w:val="ru-RU"/>
        </w:rPr>
        <w:t xml:space="preserve"> Своим ученикам</w:t>
      </w:r>
      <w:r w:rsidRPr="00CD697A">
        <w:rPr>
          <w:lang w:val="ru-RU"/>
        </w:rPr>
        <w:t xml:space="preserve"> действительно исполнилось. Через десять дней после вознесения Иисуса </w:t>
      </w:r>
      <w:r>
        <w:rPr>
          <w:lang w:val="ru-RU"/>
        </w:rPr>
        <w:t xml:space="preserve">Христа </w:t>
      </w:r>
      <w:r w:rsidRPr="00CD697A">
        <w:rPr>
          <w:lang w:val="ru-RU"/>
        </w:rPr>
        <w:t>на н</w:t>
      </w:r>
      <w:r w:rsidR="00110FE1">
        <w:rPr>
          <w:lang w:val="ru-RU"/>
        </w:rPr>
        <w:t>ебо наступил день Пятидесятницы.</w:t>
      </w:r>
      <w:r w:rsidRPr="00CD697A">
        <w:rPr>
          <w:lang w:val="ru-RU"/>
        </w:rPr>
        <w:t xml:space="preserve"> </w:t>
      </w:r>
      <w:r>
        <w:rPr>
          <w:lang w:val="ru-RU"/>
        </w:rPr>
        <w:t xml:space="preserve">Дух Святой сошёл на учеников, они </w:t>
      </w:r>
      <w:r w:rsidRPr="00CD697A">
        <w:rPr>
          <w:lang w:val="ru-RU"/>
        </w:rPr>
        <w:t>исполнились Духа Святого, и начали говорить на иных языках</w:t>
      </w:r>
      <w:r w:rsidR="00110FE1">
        <w:rPr>
          <w:lang w:val="ru-RU"/>
        </w:rPr>
        <w:t>, как Дух Божий давал им провещевать</w:t>
      </w:r>
      <w:r w:rsidRPr="00CD697A">
        <w:rPr>
          <w:lang w:val="ru-RU"/>
        </w:rPr>
        <w:t xml:space="preserve">. В этот же день </w:t>
      </w:r>
      <w:r w:rsidR="00110FE1">
        <w:rPr>
          <w:lang w:val="ru-RU"/>
        </w:rPr>
        <w:t xml:space="preserve">Апостол </w:t>
      </w:r>
      <w:r w:rsidRPr="00CD697A">
        <w:rPr>
          <w:lang w:val="ru-RU"/>
        </w:rPr>
        <w:t xml:space="preserve">Пётр произнёс </w:t>
      </w:r>
      <w:r w:rsidR="00110FE1" w:rsidRPr="00CD697A">
        <w:rPr>
          <w:lang w:val="ru-RU"/>
        </w:rPr>
        <w:t xml:space="preserve">проповедь </w:t>
      </w:r>
      <w:r w:rsidRPr="00CD697A">
        <w:rPr>
          <w:lang w:val="ru-RU"/>
        </w:rPr>
        <w:t xml:space="preserve">к </w:t>
      </w:r>
      <w:r w:rsidR="00110FE1" w:rsidRPr="00CD697A">
        <w:rPr>
          <w:lang w:val="ru-RU"/>
        </w:rPr>
        <w:t>иудеям</w:t>
      </w:r>
      <w:r w:rsidR="00110FE1">
        <w:rPr>
          <w:lang w:val="ru-RU"/>
        </w:rPr>
        <w:t xml:space="preserve"> и прозелитам, </w:t>
      </w:r>
      <w:r w:rsidRPr="00CD697A">
        <w:rPr>
          <w:lang w:val="ru-RU"/>
        </w:rPr>
        <w:t>собравшимся из всех стран на праздник</w:t>
      </w:r>
      <w:r w:rsidR="00110FE1">
        <w:rPr>
          <w:lang w:val="ru-RU"/>
        </w:rPr>
        <w:t xml:space="preserve"> Пятидесятницы, </w:t>
      </w:r>
      <w:r w:rsidRPr="00CD697A">
        <w:rPr>
          <w:lang w:val="ru-RU"/>
        </w:rPr>
        <w:t xml:space="preserve">после которой покаялось приблизительно три тысячи людей. </w:t>
      </w:r>
    </w:p>
    <w:p w:rsidR="008A559B" w:rsidRPr="00CD697A" w:rsidRDefault="00110FE1" w:rsidP="008A559B">
      <w:pPr>
        <w:spacing w:before="240"/>
        <w:ind w:firstLine="360"/>
        <w:jc w:val="both"/>
        <w:rPr>
          <w:lang w:val="ru-RU"/>
        </w:rPr>
      </w:pPr>
      <w:r>
        <w:rPr>
          <w:lang w:val="ru-RU"/>
        </w:rPr>
        <w:t xml:space="preserve">После этого </w:t>
      </w:r>
      <w:r w:rsidR="008A559B" w:rsidRPr="00CD697A">
        <w:rPr>
          <w:lang w:val="ru-RU"/>
        </w:rPr>
        <w:t>Апостолы продолжали проповедовать людям об Иисусе Христе. Бог подтверждал их проповедь чудесами, и великое множество людей поверили в Иисуса Христа. Обо всём этом написано во второй и третьей главах книги Деяния Апостолов. Но в четвёртой главе написано о том, что Апостолов Петра и Иоанна арестовали, привели в верховный еврейский суд – синедрион, и с угрозой запретили им проповедовать об Иисусе Христе. Когда они пришли и рассказали об этом церкви, верующие начали молиться, чтобы Бог дал им смелость проповедовать об Иисусе Христе. Давайте прочитаем часть их молитвы, и что произошло сразу после этой молитвы:</w:t>
      </w:r>
    </w:p>
    <w:p w:rsidR="008A559B" w:rsidRPr="005F773F" w:rsidRDefault="008A559B" w:rsidP="008A559B">
      <w:pPr>
        <w:spacing w:before="240"/>
        <w:ind w:firstLine="360"/>
        <w:jc w:val="both"/>
        <w:rPr>
          <w:b/>
          <w:lang w:val="ru-RU"/>
        </w:rPr>
      </w:pPr>
      <w:r w:rsidRPr="00CD697A">
        <w:rPr>
          <w:b/>
          <w:highlight w:val="yellow"/>
          <w:u w:val="single"/>
          <w:lang w:val="ru-RU"/>
        </w:rPr>
        <w:t>Деян.4:29-31</w:t>
      </w:r>
      <w:r w:rsidRPr="00CD697A">
        <w:rPr>
          <w:lang w:val="ru-RU"/>
        </w:rPr>
        <w:t xml:space="preserve"> </w:t>
      </w:r>
      <w:r w:rsidRPr="005F773F">
        <w:rPr>
          <w:b/>
          <w:lang w:val="ru-RU"/>
        </w:rPr>
        <w:t xml:space="preserve">«И ныне, Господи, воззри на угрозы их, и дай рабам Твоим со всею смелостью говорить слово Твое, </w:t>
      </w:r>
      <w:r w:rsidRPr="005F773F">
        <w:rPr>
          <w:b/>
          <w:vertAlign w:val="superscript"/>
          <w:lang w:val="ru-RU"/>
        </w:rPr>
        <w:t>30</w:t>
      </w:r>
      <w:r w:rsidRPr="005F773F">
        <w:rPr>
          <w:b/>
          <w:lang w:val="ru-RU"/>
        </w:rPr>
        <w:t xml:space="preserve">тогда как Ты простираешь руку Твою на исцеления и на соделание знамений и чудес именем Святого Сына Твоего Иисуса. </w:t>
      </w:r>
      <w:r w:rsidRPr="00CD697A">
        <w:rPr>
          <w:b/>
          <w:vertAlign w:val="superscript"/>
          <w:lang w:val="ru-RU"/>
        </w:rPr>
        <w:t>31</w:t>
      </w:r>
      <w:r w:rsidRPr="00CD697A">
        <w:rPr>
          <w:b/>
          <w:lang w:val="ru-RU"/>
        </w:rPr>
        <w:t>И, по молитве их, поколебалось место, где они были собраны, и исполнились все Духа Святого, и говорили слово Божие с дерзновением».</w:t>
      </w:r>
      <w:r w:rsidRPr="00CD697A">
        <w:rPr>
          <w:lang w:val="ru-RU"/>
        </w:rPr>
        <w:t xml:space="preserve"> </w:t>
      </w:r>
    </w:p>
    <w:p w:rsidR="008A559B" w:rsidRDefault="008A559B" w:rsidP="008A559B">
      <w:pPr>
        <w:spacing w:before="240"/>
        <w:ind w:firstLine="360"/>
        <w:jc w:val="both"/>
        <w:rPr>
          <w:lang w:val="ru-RU"/>
        </w:rPr>
      </w:pPr>
      <w:r w:rsidRPr="00CD697A">
        <w:rPr>
          <w:lang w:val="ru-RU"/>
        </w:rPr>
        <w:t xml:space="preserve">Бог ответил на молитву первых христиан. Они исполнились Духа Святого, и говорили Слово Божие со смелостью, дерзновением. Эти христиане уже были крещены Духом Святым, но из-за угроз они чувствовали, что нуждаются в </w:t>
      </w:r>
      <w:r w:rsidRPr="00CD697A">
        <w:rPr>
          <w:lang w:val="ru-RU"/>
        </w:rPr>
        <w:lastRenderedPageBreak/>
        <w:t xml:space="preserve">особом подкреплении от Бога, чтобы продолжать проповедовать об Иисусе Христе. Они чувствовали, что у них недостаточно силы и смелости, чтобы проповедовать об Иисусе Христе, и они просили у Бога этой силы и смелости. Бог услышал их молитву, и дал им то, что они просили. </w:t>
      </w:r>
    </w:p>
    <w:p w:rsidR="00BF2394" w:rsidRDefault="008A559B" w:rsidP="008A559B">
      <w:pPr>
        <w:spacing w:before="240"/>
        <w:ind w:firstLine="360"/>
        <w:jc w:val="both"/>
        <w:rPr>
          <w:lang w:val="ru-RU"/>
        </w:rPr>
      </w:pPr>
      <w:r w:rsidRPr="00CD697A">
        <w:rPr>
          <w:lang w:val="ru-RU"/>
        </w:rPr>
        <w:t>Если мы не крещены Духом Святым, то должны стремиться, чтобы получить это крещение. Потому что вместе с даром Духа Святого, мы получаем потенциал силы Божией. Но иногда, даже будучи крещёнными Духом Святым, мы можем не чувствовать особой смелости, чтобы говорить людям о Христе, особенно если за это нам угрожают неприятности от властей, или враждебно настроенных людей. Тогда нужно молиться, как молились первые христиане, чтобы Бог дал нам со всею смелостью и дерзновением говорить людям Слово Божие.</w:t>
      </w:r>
    </w:p>
    <w:p w:rsidR="008A559B" w:rsidRPr="00CD697A" w:rsidRDefault="00BF2394" w:rsidP="008A559B">
      <w:pPr>
        <w:spacing w:before="240"/>
        <w:ind w:firstLine="360"/>
        <w:jc w:val="both"/>
        <w:rPr>
          <w:lang w:val="ru-RU"/>
        </w:rPr>
      </w:pPr>
      <w:r>
        <w:rPr>
          <w:lang w:val="ru-RU"/>
        </w:rPr>
        <w:t>Ещё одно важное условие для того, чтобы сила Божия проявлялась через нас, – это верность Богу во всех искушениях и испытаниях, с которыми мы встречаемся. Иисус Христос дал нам в э</w:t>
      </w:r>
      <w:r w:rsidR="009E6538">
        <w:rPr>
          <w:lang w:val="ru-RU"/>
        </w:rPr>
        <w:t xml:space="preserve">том пример. Он пошёл в пустыню </w:t>
      </w:r>
      <w:r>
        <w:rPr>
          <w:lang w:val="ru-RU"/>
        </w:rPr>
        <w:t>для искушения от диавола, буд</w:t>
      </w:r>
      <w:r w:rsidR="009E6538">
        <w:rPr>
          <w:lang w:val="ru-RU"/>
        </w:rPr>
        <w:t xml:space="preserve">учи </w:t>
      </w:r>
      <w:r w:rsidR="009E6538" w:rsidRPr="000B3580">
        <w:rPr>
          <w:u w:val="single"/>
          <w:lang w:val="ru-RU"/>
        </w:rPr>
        <w:t>исполненным Духом Святым</w:t>
      </w:r>
      <w:r w:rsidR="009E6538">
        <w:rPr>
          <w:lang w:val="ru-RU"/>
        </w:rPr>
        <w:t xml:space="preserve"> </w:t>
      </w:r>
      <w:r w:rsidR="009E6538" w:rsidRPr="009E6538">
        <w:rPr>
          <w:b/>
          <w:lang w:val="ru-RU"/>
        </w:rPr>
        <w:t>(Л</w:t>
      </w:r>
      <w:r w:rsidRPr="009E6538">
        <w:rPr>
          <w:b/>
          <w:lang w:val="ru-RU"/>
        </w:rPr>
        <w:t>к.4:1)</w:t>
      </w:r>
      <w:r>
        <w:rPr>
          <w:lang w:val="ru-RU"/>
        </w:rPr>
        <w:t xml:space="preserve">. Но после того, как Иисус перенёс все искушения и остался верным Богу, Он возвратился </w:t>
      </w:r>
      <w:r w:rsidR="009E6538">
        <w:rPr>
          <w:lang w:val="ru-RU"/>
        </w:rPr>
        <w:t xml:space="preserve">в Галилею </w:t>
      </w:r>
      <w:r w:rsidR="009E6538" w:rsidRPr="000B3580">
        <w:rPr>
          <w:u w:val="single"/>
          <w:lang w:val="ru-RU"/>
        </w:rPr>
        <w:t>в силе Духа Святого</w:t>
      </w:r>
      <w:r w:rsidR="009E6538">
        <w:rPr>
          <w:lang w:val="ru-RU"/>
        </w:rPr>
        <w:t xml:space="preserve"> </w:t>
      </w:r>
      <w:r w:rsidR="009E6538" w:rsidRPr="009E6538">
        <w:rPr>
          <w:b/>
          <w:lang w:val="ru-RU"/>
        </w:rPr>
        <w:t>(Лк.4:14)</w:t>
      </w:r>
      <w:r w:rsidR="009E6538">
        <w:rPr>
          <w:lang w:val="ru-RU"/>
        </w:rPr>
        <w:t>. Итак, крещение Духом Святым, исполнение Духом Святым, и верность Богу в искушениях являются необходимыми условиями для того, чтобы ходить в силе Духа Святого, и чтобы эта сила проявлялась через нас, и исходила от нас, как это было с Иисусом.</w:t>
      </w:r>
      <w:r>
        <w:rPr>
          <w:lang w:val="ru-RU"/>
        </w:rPr>
        <w:t xml:space="preserve"> </w:t>
      </w:r>
      <w:r w:rsidR="008A559B" w:rsidRPr="00CD697A">
        <w:rPr>
          <w:lang w:val="ru-RU"/>
        </w:rPr>
        <w:t xml:space="preserve"> </w:t>
      </w:r>
    </w:p>
    <w:p w:rsidR="008A559B" w:rsidRPr="0065726A" w:rsidRDefault="00922A08" w:rsidP="004B29F6">
      <w:pPr>
        <w:pStyle w:val="Heading2"/>
      </w:pPr>
      <w:bookmarkStart w:id="1040" w:name="_Toc532466001"/>
      <w:r>
        <w:t xml:space="preserve">3. </w:t>
      </w:r>
      <w:r w:rsidR="0065726A" w:rsidRPr="0065726A">
        <w:t>Повеления ученикам – пример для нас</w:t>
      </w:r>
      <w:bookmarkEnd w:id="1040"/>
    </w:p>
    <w:p w:rsidR="0065726A" w:rsidRDefault="0065726A" w:rsidP="0065726A">
      <w:pPr>
        <w:ind w:firstLine="360"/>
        <w:jc w:val="both"/>
        <w:rPr>
          <w:lang w:val="ru-RU"/>
        </w:rPr>
      </w:pPr>
      <w:r>
        <w:rPr>
          <w:lang w:val="ru-RU"/>
        </w:rPr>
        <w:t xml:space="preserve">Повеления Иисуса Христа Своим ученикам о том, как проповедовать Евангелие Царства Божьего являются также примером и указанием для нас, как проповедовать людям Евангелие. Ведь ученики должны были учить уверовавших всему, что Иисус повелел им. </w:t>
      </w:r>
      <w:r w:rsidR="00783549">
        <w:rPr>
          <w:lang w:val="ru-RU"/>
        </w:rPr>
        <w:t>Часть повеления Иисуса Христа Своим ученикам при посылании их на проповедь Евангелия Царства Божьего звучала так:</w:t>
      </w:r>
    </w:p>
    <w:p w:rsidR="00783549" w:rsidRPr="00783549" w:rsidRDefault="00783549" w:rsidP="0065726A">
      <w:pPr>
        <w:ind w:firstLine="360"/>
        <w:jc w:val="both"/>
        <w:rPr>
          <w:b/>
          <w:lang w:val="ru-RU"/>
        </w:rPr>
      </w:pPr>
      <w:r w:rsidRPr="00783549">
        <w:rPr>
          <w:b/>
          <w:highlight w:val="yellow"/>
          <w:u w:val="single"/>
          <w:lang w:val="ru-RU"/>
        </w:rPr>
        <w:t>Луки 10:10-12</w:t>
      </w:r>
      <w:r>
        <w:rPr>
          <w:b/>
          <w:lang w:val="ru-RU"/>
        </w:rPr>
        <w:t xml:space="preserve"> «Е</w:t>
      </w:r>
      <w:r w:rsidRPr="00C14D4C">
        <w:rPr>
          <w:b/>
          <w:lang w:val="ru-RU"/>
        </w:rPr>
        <w:t>сли же придете в какой город и не примут вас</w:t>
      </w:r>
      <w:r>
        <w:rPr>
          <w:b/>
          <w:lang w:val="ru-RU"/>
        </w:rPr>
        <w:t xml:space="preserve">, то, выйдя на улицу, скажите: </w:t>
      </w:r>
      <w:r w:rsidRPr="00C14D4C">
        <w:rPr>
          <w:b/>
          <w:vertAlign w:val="superscript"/>
          <w:lang w:val="ru-RU"/>
        </w:rPr>
        <w:t>11</w:t>
      </w:r>
      <w:r w:rsidR="000B3580" w:rsidRPr="00C14D4C">
        <w:rPr>
          <w:b/>
          <w:lang w:val="ru-RU"/>
        </w:rPr>
        <w:t>И ПРАХ, ПРИЛИПШИЙ К НАМ ОТ ВАШЕГО ГОРОДА, ОТРЯСАЕМ ВАМ</w:t>
      </w:r>
      <w:r w:rsidRPr="00C14D4C">
        <w:rPr>
          <w:b/>
          <w:lang w:val="ru-RU"/>
        </w:rPr>
        <w:t>; однако же знайте, что приб</w:t>
      </w:r>
      <w:r>
        <w:rPr>
          <w:b/>
          <w:lang w:val="ru-RU"/>
        </w:rPr>
        <w:t xml:space="preserve">лизилось к вам Царствие Божие. </w:t>
      </w:r>
      <w:r w:rsidRPr="00C14D4C">
        <w:rPr>
          <w:b/>
          <w:vertAlign w:val="superscript"/>
          <w:lang w:val="ru-RU"/>
        </w:rPr>
        <w:t>12</w:t>
      </w:r>
      <w:r w:rsidRPr="00C14D4C">
        <w:rPr>
          <w:b/>
          <w:lang w:val="ru-RU"/>
        </w:rPr>
        <w:t>Сказываю вам, что Содому в день оный будет отраднее, нежели городу тому»</w:t>
      </w:r>
      <w:r>
        <w:rPr>
          <w:b/>
          <w:lang w:val="ru-RU"/>
        </w:rPr>
        <w:t xml:space="preserve">. </w:t>
      </w:r>
    </w:p>
    <w:p w:rsidR="0065726A" w:rsidRDefault="0065726A" w:rsidP="0065726A">
      <w:pPr>
        <w:ind w:firstLine="360"/>
        <w:jc w:val="both"/>
        <w:rPr>
          <w:lang w:val="ru-RU"/>
        </w:rPr>
      </w:pPr>
      <w:r>
        <w:rPr>
          <w:lang w:val="ru-RU"/>
        </w:rPr>
        <w:t>В книге Деяния Апостолов написано, как Апостолы Павел и Варнава делали во время проповеди то, что Иисус повелевал делать Своим ученикам, которые ходили с Н</w:t>
      </w:r>
      <w:r w:rsidR="00E10C40">
        <w:rPr>
          <w:lang w:val="ru-RU"/>
        </w:rPr>
        <w:t>им, и что записано в Евангелиях:</w:t>
      </w:r>
    </w:p>
    <w:p w:rsidR="00783549" w:rsidRPr="00783549" w:rsidRDefault="00783549" w:rsidP="00783549">
      <w:pPr>
        <w:ind w:firstLine="360"/>
        <w:jc w:val="both"/>
        <w:rPr>
          <w:b/>
          <w:lang w:val="ru-RU"/>
        </w:rPr>
      </w:pPr>
      <w:r w:rsidRPr="00783549">
        <w:rPr>
          <w:b/>
          <w:highlight w:val="yellow"/>
          <w:u w:val="single"/>
          <w:lang w:val="ru-RU"/>
        </w:rPr>
        <w:lastRenderedPageBreak/>
        <w:t>Деян.13:49-51</w:t>
      </w:r>
      <w:r w:rsidRPr="00783549">
        <w:rPr>
          <w:b/>
          <w:lang w:val="ru-RU"/>
        </w:rPr>
        <w:t xml:space="preserve"> «И слово Господне ра</w:t>
      </w:r>
      <w:r>
        <w:rPr>
          <w:b/>
          <w:lang w:val="ru-RU"/>
        </w:rPr>
        <w:t xml:space="preserve">спространялось по всей стране. </w:t>
      </w:r>
      <w:r w:rsidRPr="00783549">
        <w:rPr>
          <w:b/>
          <w:vertAlign w:val="superscript"/>
          <w:lang w:val="ru-RU"/>
        </w:rPr>
        <w:t>50</w:t>
      </w:r>
      <w:r w:rsidRPr="00783549">
        <w:rPr>
          <w:b/>
          <w:lang w:val="ru-RU"/>
        </w:rPr>
        <w:t>Но Иудеи, подстрекнув набожных и почетных женщин и первых в городе [людей], воздвигли гонение на Павла и Варнаву и</w:t>
      </w:r>
      <w:r>
        <w:rPr>
          <w:b/>
          <w:lang w:val="ru-RU"/>
        </w:rPr>
        <w:t xml:space="preserve"> изгнали их из своих пределов. </w:t>
      </w:r>
      <w:r w:rsidRPr="00783549">
        <w:rPr>
          <w:b/>
          <w:vertAlign w:val="superscript"/>
          <w:lang w:val="ru-RU"/>
        </w:rPr>
        <w:t>51</w:t>
      </w:r>
      <w:r w:rsidRPr="00783549">
        <w:rPr>
          <w:b/>
          <w:lang w:val="ru-RU"/>
        </w:rPr>
        <w:t xml:space="preserve">Они же, </w:t>
      </w:r>
      <w:r w:rsidR="000B3580" w:rsidRPr="00783549">
        <w:rPr>
          <w:b/>
          <w:lang w:val="ru-RU"/>
        </w:rPr>
        <w:t>ОТРЯСШИ НА НИХ ПРАХ ОТ НОГ СВОИХ</w:t>
      </w:r>
      <w:r w:rsidRPr="00783549">
        <w:rPr>
          <w:b/>
          <w:lang w:val="ru-RU"/>
        </w:rPr>
        <w:t>, пошли в Иконию</w:t>
      </w:r>
      <w:r>
        <w:rPr>
          <w:b/>
          <w:lang w:val="ru-RU"/>
        </w:rPr>
        <w:t xml:space="preserve">». </w:t>
      </w:r>
    </w:p>
    <w:p w:rsidR="009E6538" w:rsidRPr="00783549" w:rsidRDefault="00783549" w:rsidP="00783549">
      <w:pPr>
        <w:ind w:firstLine="360"/>
        <w:jc w:val="both"/>
        <w:rPr>
          <w:b/>
          <w:lang w:val="ru-RU"/>
        </w:rPr>
      </w:pPr>
      <w:r w:rsidRPr="00783549">
        <w:rPr>
          <w:b/>
          <w:highlight w:val="yellow"/>
          <w:u w:val="single"/>
          <w:lang w:val="ru-RU"/>
        </w:rPr>
        <w:t>Деян.18:5-6</w:t>
      </w:r>
      <w:r w:rsidRPr="00783549">
        <w:rPr>
          <w:b/>
          <w:lang w:val="ru-RU"/>
        </w:rPr>
        <w:t xml:space="preserve"> «А когда пришли из Македонии Сила и Тимофей, то Павел понуждаем был духом свидетельствовать И</w:t>
      </w:r>
      <w:r>
        <w:rPr>
          <w:b/>
          <w:lang w:val="ru-RU"/>
        </w:rPr>
        <w:t xml:space="preserve">удеям, что Иисус есть Христос. </w:t>
      </w:r>
      <w:r w:rsidRPr="00783549">
        <w:rPr>
          <w:b/>
          <w:vertAlign w:val="superscript"/>
          <w:lang w:val="ru-RU"/>
        </w:rPr>
        <w:t>6</w:t>
      </w:r>
      <w:r w:rsidRPr="00783549">
        <w:rPr>
          <w:b/>
          <w:lang w:val="ru-RU"/>
        </w:rPr>
        <w:t>Но как они противились и злословили, то он,</w:t>
      </w:r>
      <w:r w:rsidR="000B3580" w:rsidRPr="00783549">
        <w:rPr>
          <w:b/>
          <w:lang w:val="ru-RU"/>
        </w:rPr>
        <w:t xml:space="preserve"> ОТРЯСШИ ОДЕЖДЫ СВОИ</w:t>
      </w:r>
      <w:r w:rsidRPr="00783549">
        <w:rPr>
          <w:b/>
          <w:lang w:val="ru-RU"/>
        </w:rPr>
        <w:t>, сказал к ним: кровь ваша на главах ваших; я чист; отныне иду к язычникам</w:t>
      </w:r>
      <w:r>
        <w:rPr>
          <w:b/>
          <w:lang w:val="ru-RU"/>
        </w:rPr>
        <w:t xml:space="preserve">». </w:t>
      </w:r>
    </w:p>
    <w:p w:rsidR="009E6538" w:rsidRDefault="009E6538" w:rsidP="0065726A">
      <w:pPr>
        <w:ind w:firstLine="360"/>
        <w:jc w:val="both"/>
        <w:rPr>
          <w:lang w:val="ru-RU"/>
        </w:rPr>
      </w:pPr>
      <w:r>
        <w:rPr>
          <w:lang w:val="ru-RU"/>
        </w:rPr>
        <w:t xml:space="preserve">Павел не был из числа учеников избранных и посланных непосредственно Иисусом Христом во время Его земного служения. Варнава тоже не был один из Двенадцати Апостолов, и, вероятно, он также не был из числа семидесяти учеников, посланных Иисусом на проповедь. Он был родом с Кипра </w:t>
      </w:r>
      <w:r w:rsidRPr="002E7C28">
        <w:rPr>
          <w:b/>
          <w:lang w:val="ru-RU"/>
        </w:rPr>
        <w:t>(</w:t>
      </w:r>
      <w:r w:rsidR="002E7C28" w:rsidRPr="002E7C28">
        <w:rPr>
          <w:b/>
          <w:lang w:val="ru-RU"/>
        </w:rPr>
        <w:t>Деян.4:36)</w:t>
      </w:r>
      <w:r>
        <w:rPr>
          <w:lang w:val="ru-RU"/>
        </w:rPr>
        <w:t xml:space="preserve">, и, вероятно, уверовал в Иисуса Христа вместе с тремя тысячами других евреев, пришедших на праздник Пятидесятницы в Иерусалим </w:t>
      </w:r>
      <w:r w:rsidRPr="002E7C28">
        <w:rPr>
          <w:b/>
          <w:lang w:val="ru-RU"/>
        </w:rPr>
        <w:t>(Деяния, 2-я глава)</w:t>
      </w:r>
      <w:r>
        <w:rPr>
          <w:lang w:val="ru-RU"/>
        </w:rPr>
        <w:t>. Но</w:t>
      </w:r>
      <w:r w:rsidR="002E7C28">
        <w:rPr>
          <w:lang w:val="ru-RU"/>
        </w:rPr>
        <w:t xml:space="preserve"> Павел и Варнава, хотя они не были из числа Двенадцати Апостолов, или семидесяти учеников, делали именно то, что Иисус повелевал Своим ученикам, которых Он лично посылал на проповедь Евангелия Царства Божьего во время Его земной жизни и служения.</w:t>
      </w:r>
      <w:r>
        <w:rPr>
          <w:lang w:val="ru-RU"/>
        </w:rPr>
        <w:t xml:space="preserve">  </w:t>
      </w:r>
      <w:r w:rsidR="002E7C28">
        <w:rPr>
          <w:lang w:val="ru-RU"/>
        </w:rPr>
        <w:t xml:space="preserve">Это ещё раз подтверждает, что повеления Иисуса Христа Своим ученикам во время Его земной жизни, применимы ко всем ученикам Иисуса Христа, проповедующим Евангелие, во все времена. </w:t>
      </w:r>
    </w:p>
    <w:p w:rsidR="00E10C40" w:rsidRDefault="00922A08" w:rsidP="00783549">
      <w:pPr>
        <w:pStyle w:val="Heading2"/>
      </w:pPr>
      <w:bookmarkStart w:id="1041" w:name="_Toc532466002"/>
      <w:r>
        <w:t xml:space="preserve">4. </w:t>
      </w:r>
      <w:r w:rsidR="00783549">
        <w:t>Должны ли все проповедовать Евангелие?</w:t>
      </w:r>
      <w:bookmarkEnd w:id="1041"/>
    </w:p>
    <w:p w:rsidR="00783549" w:rsidRDefault="00731B40" w:rsidP="00731B40">
      <w:pPr>
        <w:ind w:firstLine="360"/>
        <w:jc w:val="both"/>
        <w:rPr>
          <w:lang w:val="ru-RU"/>
        </w:rPr>
      </w:pPr>
      <w:r>
        <w:rPr>
          <w:lang w:val="ru-RU"/>
        </w:rPr>
        <w:t>Должны ли все ученики Иисуса Христа проповедовать Евангелие неверующим людям, приводить их в Царство Божие, и делать их учениками Иисуса Христа? Или же это должны делать только некоторые?</w:t>
      </w:r>
    </w:p>
    <w:p w:rsidR="00731B40" w:rsidRPr="00731B40" w:rsidRDefault="00731B40" w:rsidP="00731B40">
      <w:pPr>
        <w:ind w:firstLine="360"/>
        <w:jc w:val="both"/>
        <w:rPr>
          <w:b/>
          <w:lang w:val="ru-RU"/>
        </w:rPr>
      </w:pPr>
      <w:r w:rsidRPr="00731B40">
        <w:rPr>
          <w:b/>
          <w:highlight w:val="yellow"/>
          <w:u w:val="single"/>
          <w:lang w:val="ru-RU"/>
        </w:rPr>
        <w:t>1Кор.12:27-31</w:t>
      </w:r>
      <w:r w:rsidRPr="00731B40">
        <w:rPr>
          <w:b/>
          <w:lang w:val="ru-RU"/>
        </w:rPr>
        <w:t xml:space="preserve"> «И вы - тел</w:t>
      </w:r>
      <w:r>
        <w:rPr>
          <w:b/>
          <w:lang w:val="ru-RU"/>
        </w:rPr>
        <w:t xml:space="preserve">о Христово, а порознь - члены. </w:t>
      </w:r>
      <w:r w:rsidRPr="00731B40">
        <w:rPr>
          <w:b/>
          <w:vertAlign w:val="superscript"/>
          <w:lang w:val="ru-RU"/>
        </w:rPr>
        <w:t>28</w:t>
      </w:r>
      <w:r w:rsidRPr="00731B40">
        <w:rPr>
          <w:b/>
          <w:lang w:val="ru-RU"/>
        </w:rPr>
        <w:t xml:space="preserve">И иных Бог поставил в Церкви, во-первых, </w:t>
      </w:r>
      <w:r w:rsidR="000B3580" w:rsidRPr="00731B40">
        <w:rPr>
          <w:b/>
          <w:lang w:val="ru-RU"/>
        </w:rPr>
        <w:t>АПОСТОЛАМИ</w:t>
      </w:r>
      <w:r w:rsidRPr="00731B40">
        <w:rPr>
          <w:b/>
          <w:lang w:val="ru-RU"/>
        </w:rPr>
        <w:t>, во-вторых, пророками, в-третьих, учителями; далее, [иным дал] силы [чудодейственные], также дары исцелений, вспоможе</w:t>
      </w:r>
      <w:r>
        <w:rPr>
          <w:b/>
          <w:lang w:val="ru-RU"/>
        </w:rPr>
        <w:t xml:space="preserve">ния, управления, разные языки. </w:t>
      </w:r>
      <w:r w:rsidRPr="00731B40">
        <w:rPr>
          <w:b/>
          <w:vertAlign w:val="superscript"/>
          <w:lang w:val="ru-RU"/>
        </w:rPr>
        <w:t>29</w:t>
      </w:r>
      <w:r w:rsidR="000B3580" w:rsidRPr="00731B40">
        <w:rPr>
          <w:b/>
          <w:lang w:val="ru-RU"/>
        </w:rPr>
        <w:t>ВСЕ ЛИ АПОСТОЛЫ</w:t>
      </w:r>
      <w:r w:rsidRPr="00731B40">
        <w:rPr>
          <w:b/>
          <w:lang w:val="ru-RU"/>
        </w:rPr>
        <w:t xml:space="preserve">? Все ли пророки? Все </w:t>
      </w:r>
      <w:r>
        <w:rPr>
          <w:b/>
          <w:lang w:val="ru-RU"/>
        </w:rPr>
        <w:t xml:space="preserve">ли учители? Все ли чудотворцы? </w:t>
      </w:r>
      <w:r w:rsidRPr="00731B40">
        <w:rPr>
          <w:b/>
          <w:vertAlign w:val="superscript"/>
          <w:lang w:val="ru-RU"/>
        </w:rPr>
        <w:t>30</w:t>
      </w:r>
      <w:r w:rsidRPr="00731B40">
        <w:rPr>
          <w:b/>
          <w:lang w:val="ru-RU"/>
        </w:rPr>
        <w:t xml:space="preserve">Все ли имеют дары исцелений? Все ли говорят </w:t>
      </w:r>
      <w:r>
        <w:rPr>
          <w:b/>
          <w:lang w:val="ru-RU"/>
        </w:rPr>
        <w:t xml:space="preserve">языками? Все ли истолкователи? </w:t>
      </w:r>
      <w:r w:rsidRPr="00731B40">
        <w:rPr>
          <w:b/>
          <w:vertAlign w:val="superscript"/>
          <w:lang w:val="ru-RU"/>
        </w:rPr>
        <w:t>31</w:t>
      </w:r>
      <w:r w:rsidRPr="00731B40">
        <w:rPr>
          <w:b/>
          <w:lang w:val="ru-RU"/>
        </w:rPr>
        <w:t xml:space="preserve">Ревнуйте о дарах больших, и я покажу вам путь еще превосходнейший». </w:t>
      </w:r>
    </w:p>
    <w:p w:rsidR="00731B40" w:rsidRDefault="00731B40" w:rsidP="00731B40">
      <w:pPr>
        <w:ind w:firstLine="360"/>
        <w:jc w:val="both"/>
        <w:rPr>
          <w:lang w:val="ru-RU"/>
        </w:rPr>
      </w:pPr>
      <w:r>
        <w:rPr>
          <w:lang w:val="ru-RU"/>
        </w:rPr>
        <w:lastRenderedPageBreak/>
        <w:t xml:space="preserve">Апостол Павел объясняет верующим людям в своём 1-м Послании к Коринфянам, что как в человеческом теле есть разные члены тела, исполняющие разные функции, так и в Теле Христовом, которым есть Церковь, каждый член имеет своё назначение, свои функции, и своё дело. Среди перечисленных </w:t>
      </w:r>
      <w:r w:rsidR="002C0437">
        <w:rPr>
          <w:lang w:val="ru-RU"/>
        </w:rPr>
        <w:t xml:space="preserve">выше </w:t>
      </w:r>
      <w:r>
        <w:rPr>
          <w:lang w:val="ru-RU"/>
        </w:rPr>
        <w:t xml:space="preserve">служений упоминается служение Апостола. Это особое служение, на которое Господь избирает только </w:t>
      </w:r>
      <w:r w:rsidRPr="000B3580">
        <w:rPr>
          <w:u w:val="single"/>
          <w:lang w:val="ru-RU"/>
        </w:rPr>
        <w:t>некоторых</w:t>
      </w:r>
      <w:r>
        <w:rPr>
          <w:lang w:val="ru-RU"/>
        </w:rPr>
        <w:t xml:space="preserve"> людей. Суть этого служения состоит в проповеди Еванг</w:t>
      </w:r>
      <w:r w:rsidR="000B3580">
        <w:rPr>
          <w:lang w:val="ru-RU"/>
        </w:rPr>
        <w:t>елия неверующим людям, основании новых церквей, научении</w:t>
      </w:r>
      <w:r>
        <w:rPr>
          <w:lang w:val="ru-RU"/>
        </w:rPr>
        <w:t xml:space="preserve"> уверова</w:t>
      </w:r>
      <w:r w:rsidR="000B3580">
        <w:rPr>
          <w:lang w:val="ru-RU"/>
        </w:rPr>
        <w:t>вших основам веры, рукоположении</w:t>
      </w:r>
      <w:r>
        <w:rPr>
          <w:lang w:val="ru-RU"/>
        </w:rPr>
        <w:t xml:space="preserve"> пресвитеров в но</w:t>
      </w:r>
      <w:r w:rsidR="000B3580">
        <w:rPr>
          <w:lang w:val="ru-RU"/>
        </w:rPr>
        <w:t>во-созданных церквах, и духовном попечении</w:t>
      </w:r>
      <w:r>
        <w:rPr>
          <w:lang w:val="ru-RU"/>
        </w:rPr>
        <w:t xml:space="preserve"> об этих церквах и их пресвитерах. </w:t>
      </w:r>
      <w:r w:rsidR="002C0437">
        <w:rPr>
          <w:lang w:val="ru-RU"/>
        </w:rPr>
        <w:t xml:space="preserve">Задавая вопрос о том, все ли являются Апостолами, Павел подразумевает, что ответом на этот вопрос будет: «Нет». Не все могут быть Апостолами и исполнять это служение. </w:t>
      </w:r>
    </w:p>
    <w:p w:rsidR="0025262D" w:rsidRPr="0025262D" w:rsidRDefault="0025262D" w:rsidP="0025262D">
      <w:pPr>
        <w:ind w:firstLine="360"/>
        <w:jc w:val="both"/>
        <w:rPr>
          <w:b/>
          <w:lang w:val="ru-RU"/>
        </w:rPr>
      </w:pPr>
      <w:r w:rsidRPr="0025262D">
        <w:rPr>
          <w:b/>
          <w:highlight w:val="yellow"/>
          <w:u w:val="single"/>
          <w:lang w:val="ru-RU"/>
        </w:rPr>
        <w:t>Еф.4:11-12</w:t>
      </w:r>
      <w:r w:rsidRPr="0025262D">
        <w:rPr>
          <w:b/>
          <w:lang w:val="ru-RU"/>
        </w:rPr>
        <w:t xml:space="preserve"> «И Он поставил </w:t>
      </w:r>
      <w:r w:rsidR="000B3580" w:rsidRPr="0025262D">
        <w:rPr>
          <w:b/>
          <w:lang w:val="ru-RU"/>
        </w:rPr>
        <w:t>ОДНИХ АПОСТОЛАМИ</w:t>
      </w:r>
      <w:r w:rsidRPr="0025262D">
        <w:rPr>
          <w:b/>
          <w:lang w:val="ru-RU"/>
        </w:rPr>
        <w:t xml:space="preserve">, других пророками, </w:t>
      </w:r>
      <w:r w:rsidR="000B3580" w:rsidRPr="0025262D">
        <w:rPr>
          <w:b/>
          <w:lang w:val="ru-RU"/>
        </w:rPr>
        <w:t>ИНЫХ ЕВАНГЕЛИСТАМИ</w:t>
      </w:r>
      <w:r w:rsidRPr="0025262D">
        <w:rPr>
          <w:b/>
          <w:lang w:val="ru-RU"/>
        </w:rPr>
        <w:t xml:space="preserve">, иных пастырями и учителями, </w:t>
      </w:r>
      <w:r w:rsidRPr="0025262D">
        <w:rPr>
          <w:b/>
          <w:vertAlign w:val="superscript"/>
          <w:lang w:val="ru-RU"/>
        </w:rPr>
        <w:t>12</w:t>
      </w:r>
      <w:r w:rsidRPr="0025262D">
        <w:rPr>
          <w:b/>
          <w:lang w:val="ru-RU"/>
        </w:rPr>
        <w:t xml:space="preserve">к совершению святых, на дело служения, для созидания Тела Христова». </w:t>
      </w:r>
      <w:r>
        <w:rPr>
          <w:b/>
          <w:lang w:val="ru-RU"/>
        </w:rPr>
        <w:t xml:space="preserve"> </w:t>
      </w:r>
    </w:p>
    <w:p w:rsidR="0025262D" w:rsidRDefault="002C0437" w:rsidP="00731B40">
      <w:pPr>
        <w:ind w:firstLine="360"/>
        <w:jc w:val="both"/>
        <w:rPr>
          <w:lang w:val="ru-RU"/>
        </w:rPr>
      </w:pPr>
      <w:r>
        <w:rPr>
          <w:lang w:val="ru-RU"/>
        </w:rPr>
        <w:t xml:space="preserve">В послании к Ефесянам Апостол Павел упоминает ещё одно служение, связанное с проповедью Евангелия неверующим людям. Это служение Евангелиста. Служение Евангелиста отличается от служения Апостола тем, что Евангелисты, проповедуя Евангелие неверующим, обычно не основывают новых церквей, не рукополагают пресвитеров, и не занимаются длительным духовным попечением об уверовавших через их проповедь людях. </w:t>
      </w:r>
      <w:r w:rsidR="0025262D">
        <w:rPr>
          <w:lang w:val="ru-RU"/>
        </w:rPr>
        <w:t xml:space="preserve">Они проповедуют Евангелие, крестят уверовавших, могут дать им некоторые наставления, и передают их попечению других служителей (апостолов, пророков, пастырей, учителей). На это служение Евангелиста, </w:t>
      </w:r>
      <w:r w:rsidR="000B3580">
        <w:rPr>
          <w:lang w:val="ru-RU"/>
        </w:rPr>
        <w:t xml:space="preserve">то есть, </w:t>
      </w:r>
      <w:r w:rsidR="0025262D">
        <w:rPr>
          <w:lang w:val="ru-RU"/>
        </w:rPr>
        <w:t xml:space="preserve">особое служение проповеди Евангелия, Иисус Христос также ставит только некоторых людей. Евангелистами, как и Апостолами, могут быть не все. </w:t>
      </w:r>
    </w:p>
    <w:p w:rsidR="0025262D" w:rsidRDefault="0025262D" w:rsidP="00731B40">
      <w:pPr>
        <w:ind w:firstLine="360"/>
        <w:jc w:val="both"/>
        <w:rPr>
          <w:lang w:val="ru-RU"/>
        </w:rPr>
      </w:pPr>
      <w:r>
        <w:rPr>
          <w:lang w:val="ru-RU"/>
        </w:rPr>
        <w:t>Значит ли всё вышесказанное, что только Апостолы и Евангелисты призваны проповедовать Евангелие Царства Божьего людям, а все остальные ученики Иисуса Христа могут и не делать этого? Совершенно нет. Вышеприведённые места Писания только говорят нам, что на постоянное служение Апостолов или Евангелистов Господь избирает некоторых людей. Только для некоторых людей их постоянным и главным служением является проповедь Евангелия. Но это отнюдь не значит, что другие не могут или не должны проповедовать Евангелие. В Священном Писании всем ученикам Иисуса Христа сказаны такие слова:</w:t>
      </w:r>
    </w:p>
    <w:p w:rsidR="000B3580" w:rsidRPr="000B3580" w:rsidRDefault="000B3580" w:rsidP="000B3580">
      <w:pPr>
        <w:ind w:firstLine="360"/>
        <w:jc w:val="both"/>
        <w:rPr>
          <w:lang w:val="ru-RU"/>
        </w:rPr>
      </w:pPr>
      <w:r w:rsidRPr="000B3580">
        <w:rPr>
          <w:b/>
          <w:highlight w:val="yellow"/>
          <w:u w:val="single"/>
          <w:lang w:val="ru-RU"/>
        </w:rPr>
        <w:lastRenderedPageBreak/>
        <w:t>1Петр.3:15</w:t>
      </w:r>
      <w:r w:rsidRPr="000B3580">
        <w:rPr>
          <w:b/>
          <w:lang w:val="ru-RU"/>
        </w:rPr>
        <w:t xml:space="preserve"> «Господа Бога святите в сердцах ваших; [будьте] всегда готовы всякому, требующему у вас отчета в вашем уповании, дать ответ с кротостью и благоговением».</w:t>
      </w:r>
    </w:p>
    <w:p w:rsidR="000B3580" w:rsidRDefault="000B3580" w:rsidP="000B3580">
      <w:pPr>
        <w:ind w:firstLine="360"/>
        <w:jc w:val="both"/>
        <w:rPr>
          <w:lang w:val="ru-RU"/>
        </w:rPr>
      </w:pPr>
      <w:r>
        <w:rPr>
          <w:lang w:val="ru-RU"/>
        </w:rPr>
        <w:t>Каждый верующий человек, ученик Иисуса Христа должен быть готовым делиться с другими своей верой, своим упованием, и делать это, когда предоставляется возможность. Об этой готовности проповедовать Евангелие, которую должны иметь все ученики Иисуса Христа (не только Апостолы и Евангелисты), также сказано в других местах Священного Писания.</w:t>
      </w:r>
    </w:p>
    <w:p w:rsidR="000B3580" w:rsidRDefault="000279B7" w:rsidP="000B3580">
      <w:pPr>
        <w:ind w:firstLine="360"/>
        <w:jc w:val="both"/>
        <w:rPr>
          <w:b/>
          <w:lang w:val="ru-RU"/>
        </w:rPr>
      </w:pPr>
      <w:r w:rsidRPr="000279B7">
        <w:rPr>
          <w:b/>
          <w:highlight w:val="yellow"/>
          <w:u w:val="single"/>
          <w:lang w:val="ru-RU"/>
        </w:rPr>
        <w:t>Еф.6:14-15</w:t>
      </w:r>
      <w:r w:rsidRPr="000279B7">
        <w:rPr>
          <w:b/>
          <w:lang w:val="ru-RU"/>
        </w:rPr>
        <w:t xml:space="preserve"> «</w:t>
      </w:r>
      <w:r w:rsidR="000B3580" w:rsidRPr="000279B7">
        <w:rPr>
          <w:b/>
          <w:lang w:val="ru-RU"/>
        </w:rPr>
        <w:t xml:space="preserve">Итак станьте, препоясав чресла ваши истиною и </w:t>
      </w:r>
      <w:r w:rsidRPr="000279B7">
        <w:rPr>
          <w:b/>
          <w:lang w:val="ru-RU"/>
        </w:rPr>
        <w:t xml:space="preserve">облекшись в броню праведности, </w:t>
      </w:r>
      <w:r w:rsidR="000B3580" w:rsidRPr="000279B7">
        <w:rPr>
          <w:b/>
          <w:vertAlign w:val="superscript"/>
          <w:lang w:val="ru-RU"/>
        </w:rPr>
        <w:t>15</w:t>
      </w:r>
      <w:r w:rsidRPr="000279B7">
        <w:rPr>
          <w:b/>
          <w:lang w:val="ru-RU"/>
        </w:rPr>
        <w:t>И ОБУВ НОГИ В</w:t>
      </w:r>
      <w:r>
        <w:rPr>
          <w:b/>
          <w:lang w:val="ru-RU"/>
        </w:rPr>
        <w:t xml:space="preserve"> ГОТОВНОСТЬ БЛАГОВЕСТВОВАТЬ МИР». </w:t>
      </w:r>
    </w:p>
    <w:p w:rsidR="000279B7" w:rsidRPr="000279B7" w:rsidRDefault="000279B7" w:rsidP="000B3580">
      <w:pPr>
        <w:ind w:firstLine="360"/>
        <w:jc w:val="both"/>
        <w:rPr>
          <w:lang w:val="ru-RU"/>
        </w:rPr>
      </w:pPr>
      <w:r w:rsidRPr="000279B7">
        <w:rPr>
          <w:lang w:val="ru-RU"/>
        </w:rPr>
        <w:t>Все ученики Иисуса Христа должны быть готовы благовествовать людям мир</w:t>
      </w:r>
      <w:r>
        <w:rPr>
          <w:lang w:val="ru-RU"/>
        </w:rPr>
        <w:t xml:space="preserve"> (в смысле примирения)</w:t>
      </w:r>
      <w:r w:rsidRPr="000279B7">
        <w:rPr>
          <w:lang w:val="ru-RU"/>
        </w:rPr>
        <w:t>, то есть слово о пр</w:t>
      </w:r>
      <w:r w:rsidR="001F7FF5">
        <w:rPr>
          <w:lang w:val="ru-RU"/>
        </w:rPr>
        <w:t xml:space="preserve">имирении Бога с человеком через </w:t>
      </w:r>
      <w:r w:rsidRPr="000279B7">
        <w:rPr>
          <w:lang w:val="ru-RU"/>
        </w:rPr>
        <w:t>заместительную жертву Иисуса Христа.</w:t>
      </w:r>
    </w:p>
    <w:p w:rsidR="000279B7" w:rsidRPr="000279B7" w:rsidRDefault="000279B7" w:rsidP="000279B7">
      <w:pPr>
        <w:ind w:firstLine="360"/>
        <w:jc w:val="both"/>
        <w:rPr>
          <w:b/>
          <w:lang w:val="ru-RU"/>
        </w:rPr>
      </w:pPr>
      <w:r w:rsidRPr="000279B7">
        <w:rPr>
          <w:b/>
          <w:highlight w:val="yellow"/>
          <w:u w:val="single"/>
          <w:lang w:val="ru-RU"/>
        </w:rPr>
        <w:t>2Кор.5:19-21</w:t>
      </w:r>
      <w:r>
        <w:rPr>
          <w:b/>
          <w:lang w:val="ru-RU"/>
        </w:rPr>
        <w:t xml:space="preserve"> «П</w:t>
      </w:r>
      <w:r w:rsidRPr="000279B7">
        <w:rPr>
          <w:b/>
          <w:lang w:val="ru-RU"/>
        </w:rPr>
        <w:t xml:space="preserve">отому что Бог во Христе примирил с Собою мир, не вменяя [людям] преступлений их, и дал </w:t>
      </w:r>
      <w:r>
        <w:rPr>
          <w:b/>
          <w:lang w:val="ru-RU"/>
        </w:rPr>
        <w:t xml:space="preserve">нам слово примирения. </w:t>
      </w:r>
      <w:r w:rsidRPr="000279B7">
        <w:rPr>
          <w:b/>
          <w:vertAlign w:val="superscript"/>
          <w:lang w:val="ru-RU"/>
        </w:rPr>
        <w:t>20</w:t>
      </w:r>
      <w:r w:rsidRPr="000279B7">
        <w:rPr>
          <w:b/>
          <w:lang w:val="ru-RU"/>
        </w:rPr>
        <w:t xml:space="preserve">Итак мы </w:t>
      </w:r>
      <w:r>
        <w:rPr>
          <w:b/>
          <w:lang w:val="ru-RU"/>
        </w:rPr>
        <w:t>–</w:t>
      </w:r>
      <w:r w:rsidRPr="000279B7">
        <w:rPr>
          <w:b/>
          <w:lang w:val="ru-RU"/>
        </w:rPr>
        <w:t xml:space="preserve"> посланники от имени Христова, и как бы Сам Бог увещевает через нас; от имени Христов</w:t>
      </w:r>
      <w:r>
        <w:rPr>
          <w:b/>
          <w:lang w:val="ru-RU"/>
        </w:rPr>
        <w:t xml:space="preserve">а просим: примиритесь с Богом. </w:t>
      </w:r>
      <w:r w:rsidRPr="000279B7">
        <w:rPr>
          <w:b/>
          <w:vertAlign w:val="superscript"/>
          <w:lang w:val="ru-RU"/>
        </w:rPr>
        <w:t>21</w:t>
      </w:r>
      <w:r w:rsidRPr="000279B7">
        <w:rPr>
          <w:b/>
          <w:lang w:val="ru-RU"/>
        </w:rPr>
        <w:t>Ибо не знавшего греха Он сделал для нас [жертвою за] грех, чтобы мы в Нем сделались праведными пред Богом</w:t>
      </w:r>
      <w:r>
        <w:rPr>
          <w:b/>
          <w:lang w:val="ru-RU"/>
        </w:rPr>
        <w:t xml:space="preserve">». </w:t>
      </w:r>
    </w:p>
    <w:p w:rsidR="004A718D" w:rsidRDefault="000B3580" w:rsidP="000B3580">
      <w:pPr>
        <w:ind w:firstLine="360"/>
        <w:jc w:val="both"/>
        <w:rPr>
          <w:b/>
          <w:lang w:val="ru-RU"/>
        </w:rPr>
      </w:pPr>
      <w:r w:rsidRPr="000B3580">
        <w:rPr>
          <w:b/>
          <w:highlight w:val="yellow"/>
          <w:u w:val="single"/>
          <w:lang w:val="ru-RU"/>
        </w:rPr>
        <w:t>Кол.4:5-6</w:t>
      </w:r>
      <w:r w:rsidRPr="000279B7">
        <w:rPr>
          <w:b/>
          <w:lang w:val="ru-RU"/>
        </w:rPr>
        <w:t xml:space="preserve"> «Со внешними обходитесь благоразумно, пользуясь временем. </w:t>
      </w:r>
      <w:r w:rsidRPr="000279B7">
        <w:rPr>
          <w:b/>
          <w:vertAlign w:val="superscript"/>
          <w:lang w:val="ru-RU"/>
        </w:rPr>
        <w:t>6</w:t>
      </w:r>
      <w:r w:rsidRPr="000279B7">
        <w:rPr>
          <w:b/>
          <w:lang w:val="ru-RU"/>
        </w:rPr>
        <w:t>Слово ваше [да будет] всегда с благодатию, приправлено солью, дабы вы знали, как отвечать каждому».</w:t>
      </w:r>
    </w:p>
    <w:p w:rsidR="000B3580" w:rsidRPr="004A718D" w:rsidRDefault="00512BC3" w:rsidP="000B3580">
      <w:pPr>
        <w:ind w:firstLine="360"/>
        <w:jc w:val="both"/>
        <w:rPr>
          <w:lang w:val="ru-RU"/>
        </w:rPr>
      </w:pPr>
      <w:r>
        <w:rPr>
          <w:lang w:val="ru-RU"/>
        </w:rPr>
        <w:t xml:space="preserve">Откуда приходит эта готовность и это знание, как отвечать каждому? </w:t>
      </w:r>
      <w:r w:rsidR="004A718D" w:rsidRPr="004A718D">
        <w:rPr>
          <w:lang w:val="ru-RU"/>
        </w:rPr>
        <w:t>Эта готовность приходит через</w:t>
      </w:r>
      <w:r w:rsidR="004A718D">
        <w:rPr>
          <w:lang w:val="ru-RU"/>
        </w:rPr>
        <w:t xml:space="preserve"> изучение из Священного Писания основ своей веры и сути Евангелия Царства Божьего, </w:t>
      </w:r>
      <w:r w:rsidR="00CC58BF">
        <w:rPr>
          <w:lang w:val="ru-RU"/>
        </w:rPr>
        <w:t xml:space="preserve">через регулярное слушание проповеди Слова Божьего, </w:t>
      </w:r>
      <w:r w:rsidR="004A718D">
        <w:rPr>
          <w:lang w:val="ru-RU"/>
        </w:rPr>
        <w:t>через общение с более зрелыми в вере братьями и сёстрами, через личный опыт свидетельства другим об Иисусе Христе, и через молитву.</w:t>
      </w:r>
      <w:r w:rsidR="004A718D" w:rsidRPr="004A718D">
        <w:rPr>
          <w:lang w:val="ru-RU"/>
        </w:rPr>
        <w:t xml:space="preserve"> </w:t>
      </w:r>
      <w:r w:rsidR="000B3580" w:rsidRPr="004A718D">
        <w:rPr>
          <w:lang w:val="ru-RU"/>
        </w:rPr>
        <w:t xml:space="preserve"> </w:t>
      </w:r>
    </w:p>
    <w:p w:rsidR="000B3580" w:rsidRDefault="000B3580" w:rsidP="000B3580">
      <w:pPr>
        <w:ind w:firstLine="360"/>
        <w:jc w:val="both"/>
        <w:rPr>
          <w:lang w:val="ru-RU"/>
        </w:rPr>
      </w:pPr>
      <w:r>
        <w:rPr>
          <w:lang w:val="ru-RU"/>
        </w:rPr>
        <w:t>Но прежде всего, каждый ученик И</w:t>
      </w:r>
      <w:r w:rsidR="000279B7">
        <w:rPr>
          <w:lang w:val="ru-RU"/>
        </w:rPr>
        <w:t xml:space="preserve">исуса Христа должен проповедовать миру о своём Господе своими добрыми делами и правильной жизнью. Тогда проповедь словами, если представится такая возможность, будет </w:t>
      </w:r>
      <w:r w:rsidR="004A718D">
        <w:rPr>
          <w:lang w:val="ru-RU"/>
        </w:rPr>
        <w:t xml:space="preserve">более </w:t>
      </w:r>
      <w:r w:rsidR="000279B7">
        <w:rPr>
          <w:lang w:val="ru-RU"/>
        </w:rPr>
        <w:t>эффективной</w:t>
      </w:r>
      <w:r w:rsidR="004A718D">
        <w:rPr>
          <w:lang w:val="ru-RU"/>
        </w:rPr>
        <w:t>, и приносящей результат</w:t>
      </w:r>
      <w:r w:rsidR="000279B7">
        <w:rPr>
          <w:lang w:val="ru-RU"/>
        </w:rPr>
        <w:t>.</w:t>
      </w:r>
    </w:p>
    <w:p w:rsidR="000279B7" w:rsidRPr="000279B7" w:rsidRDefault="000279B7" w:rsidP="000279B7">
      <w:pPr>
        <w:ind w:firstLine="360"/>
        <w:jc w:val="both"/>
        <w:rPr>
          <w:b/>
          <w:lang w:val="ru-RU"/>
        </w:rPr>
      </w:pPr>
      <w:r w:rsidRPr="000279B7">
        <w:rPr>
          <w:b/>
          <w:highlight w:val="yellow"/>
          <w:u w:val="single"/>
          <w:lang w:val="ru-RU"/>
        </w:rPr>
        <w:t>Матф.5:14-16</w:t>
      </w:r>
      <w:r w:rsidRPr="000279B7">
        <w:rPr>
          <w:b/>
          <w:lang w:val="ru-RU"/>
        </w:rPr>
        <w:t xml:space="preserve"> «Вы - свет мира. Не может укрыться город, стоящий на верху горы. </w:t>
      </w:r>
      <w:r w:rsidRPr="000279B7">
        <w:rPr>
          <w:b/>
          <w:vertAlign w:val="superscript"/>
          <w:lang w:val="ru-RU"/>
        </w:rPr>
        <w:t>15</w:t>
      </w:r>
      <w:r w:rsidRPr="000279B7">
        <w:rPr>
          <w:b/>
          <w:lang w:val="ru-RU"/>
        </w:rPr>
        <w:t xml:space="preserve">И, зажегши свечу, не ставят ее под сосудом, но на </w:t>
      </w:r>
      <w:r w:rsidRPr="000279B7">
        <w:rPr>
          <w:b/>
          <w:lang w:val="ru-RU"/>
        </w:rPr>
        <w:lastRenderedPageBreak/>
        <w:t xml:space="preserve">подсвечнике, и светит всем в доме. </w:t>
      </w:r>
      <w:r w:rsidRPr="000279B7">
        <w:rPr>
          <w:b/>
          <w:vertAlign w:val="superscript"/>
          <w:lang w:val="ru-RU"/>
        </w:rPr>
        <w:t>16</w:t>
      </w:r>
      <w:r w:rsidRPr="000279B7">
        <w:rPr>
          <w:b/>
          <w:lang w:val="ru-RU"/>
        </w:rPr>
        <w:t xml:space="preserve">ТАК ДА СВЕТИТ СВЕТ ВАШ ПРЕД ЛЮДЬМИ, ЧТОБЫ ОНИ ВИДЕЛИ ВАШИ ДОБРЫЕ ДЕЛА и прославляли Отца вашего Небесного». </w:t>
      </w:r>
    </w:p>
    <w:p w:rsidR="000279B7" w:rsidRDefault="000279B7" w:rsidP="000279B7">
      <w:pPr>
        <w:ind w:firstLine="360"/>
        <w:jc w:val="both"/>
        <w:rPr>
          <w:b/>
          <w:lang w:val="ru-RU"/>
        </w:rPr>
      </w:pPr>
      <w:r w:rsidRPr="000279B7">
        <w:rPr>
          <w:b/>
          <w:highlight w:val="yellow"/>
          <w:u w:val="single"/>
          <w:lang w:val="ru-RU"/>
        </w:rPr>
        <w:t>1Петр.2:9-12</w:t>
      </w:r>
      <w:r w:rsidRPr="000279B7">
        <w:rPr>
          <w:b/>
          <w:lang w:val="ru-RU"/>
        </w:rPr>
        <w:t xml:space="preserve"> «Но </w:t>
      </w:r>
      <w:r w:rsidR="004A718D" w:rsidRPr="000279B7">
        <w:rPr>
          <w:b/>
          <w:lang w:val="ru-RU"/>
        </w:rPr>
        <w:t>ВЫ</w:t>
      </w:r>
      <w:r w:rsidRPr="000279B7">
        <w:rPr>
          <w:b/>
          <w:lang w:val="ru-RU"/>
        </w:rPr>
        <w:t xml:space="preserve"> - род избранный, царственное священство, народ святой, </w:t>
      </w:r>
      <w:r w:rsidR="004A718D" w:rsidRPr="000279B7">
        <w:rPr>
          <w:b/>
          <w:lang w:val="ru-RU"/>
        </w:rPr>
        <w:t>ЛЮДИ, ВЗЯТЫЕ В УДЕЛ, ДАБЫ ВОЗВЕЩАТЬ СОВЕРШЕНСТВА ПРИЗВАВШЕГО ВАС</w:t>
      </w:r>
      <w:r w:rsidRPr="000279B7">
        <w:rPr>
          <w:b/>
          <w:lang w:val="ru-RU"/>
        </w:rPr>
        <w:t xml:space="preserve"> из тьмы в чудный Свой свет; </w:t>
      </w:r>
      <w:r w:rsidRPr="000279B7">
        <w:rPr>
          <w:b/>
          <w:vertAlign w:val="superscript"/>
          <w:lang w:val="ru-RU"/>
        </w:rPr>
        <w:t>10</w:t>
      </w:r>
      <w:r w:rsidRPr="000279B7">
        <w:rPr>
          <w:b/>
          <w:lang w:val="ru-RU"/>
        </w:rPr>
        <w:t>некогда не народ, а ныне народ Божий; [некогда] непо</w:t>
      </w:r>
      <w:r>
        <w:rPr>
          <w:b/>
          <w:lang w:val="ru-RU"/>
        </w:rPr>
        <w:t xml:space="preserve">милованные, а ныне помилованы. </w:t>
      </w:r>
      <w:r w:rsidRPr="000279B7">
        <w:rPr>
          <w:b/>
          <w:vertAlign w:val="superscript"/>
          <w:lang w:val="ru-RU"/>
        </w:rPr>
        <w:t>11</w:t>
      </w:r>
      <w:r w:rsidRPr="000279B7">
        <w:rPr>
          <w:b/>
          <w:lang w:val="ru-RU"/>
        </w:rPr>
        <w:t>Возлюбленные! прошу вас, как пришельцев и странников, удаляться от плотски</w:t>
      </w:r>
      <w:r>
        <w:rPr>
          <w:b/>
          <w:lang w:val="ru-RU"/>
        </w:rPr>
        <w:t xml:space="preserve">х похотей, восстающих на душу, </w:t>
      </w:r>
      <w:r w:rsidRPr="000279B7">
        <w:rPr>
          <w:b/>
          <w:vertAlign w:val="superscript"/>
          <w:lang w:val="ru-RU"/>
        </w:rPr>
        <w:t>12</w:t>
      </w:r>
      <w:r w:rsidR="00512BC3" w:rsidRPr="000279B7">
        <w:rPr>
          <w:b/>
          <w:lang w:val="ru-RU"/>
        </w:rPr>
        <w:t>И ПРОВОЖДАТЬ ДОБРОДЕТЕЛЬНУЮ ЖИЗНЬ МЕЖДУ ЯЗЫЧНИКАМИ</w:t>
      </w:r>
      <w:r w:rsidRPr="000279B7">
        <w:rPr>
          <w:b/>
          <w:lang w:val="ru-RU"/>
        </w:rPr>
        <w:t xml:space="preserve">, дабы они за то, за что злословят вас, как злодеев, </w:t>
      </w:r>
      <w:r w:rsidR="004A718D" w:rsidRPr="000279B7">
        <w:rPr>
          <w:b/>
          <w:lang w:val="ru-RU"/>
        </w:rPr>
        <w:t>УВИДЯ ДОБРЫЕ ДЕЛА ВАШИ, ПРОСЛАВИЛИ БОГА В ДЕНЬ ПОСЕЩЕНИЯ</w:t>
      </w:r>
      <w:r w:rsidRPr="000279B7">
        <w:rPr>
          <w:b/>
          <w:lang w:val="ru-RU"/>
        </w:rPr>
        <w:t>»</w:t>
      </w:r>
      <w:r>
        <w:rPr>
          <w:b/>
          <w:lang w:val="ru-RU"/>
        </w:rPr>
        <w:t>.</w:t>
      </w:r>
    </w:p>
    <w:p w:rsidR="0098393B" w:rsidRPr="009E135E" w:rsidRDefault="000279B7" w:rsidP="000279B7">
      <w:pPr>
        <w:ind w:firstLine="360"/>
        <w:jc w:val="both"/>
        <w:rPr>
          <w:lang w:val="ru-RU"/>
        </w:rPr>
      </w:pPr>
      <w:r>
        <w:rPr>
          <w:b/>
          <w:lang w:val="ru-RU"/>
        </w:rPr>
        <w:t xml:space="preserve"> </w:t>
      </w:r>
      <w:bookmarkStart w:id="1042" w:name="_Toc366593387"/>
      <w:r w:rsidR="009E135E" w:rsidRPr="009E135E">
        <w:rPr>
          <w:lang w:val="ru-RU"/>
        </w:rPr>
        <w:t>В Писании есть один прекрасный пример, как простые ученики Иисуса Христа, которые не были ни Апостолами, ни Евангелистами, стали</w:t>
      </w:r>
      <w:r w:rsidR="00512BC3">
        <w:rPr>
          <w:lang w:val="ru-RU"/>
        </w:rPr>
        <w:t xml:space="preserve"> проповедовать весть об Иисусе Христе</w:t>
      </w:r>
      <w:r w:rsidR="009E135E" w:rsidRPr="009E135E">
        <w:rPr>
          <w:lang w:val="ru-RU"/>
        </w:rPr>
        <w:t xml:space="preserve"> неверующим людям, и, благодаря этому, множество людей уверовало и образовалась церковь.</w:t>
      </w:r>
    </w:p>
    <w:p w:rsidR="009E135E" w:rsidRPr="009E135E" w:rsidRDefault="009E135E" w:rsidP="009E135E">
      <w:pPr>
        <w:ind w:firstLine="360"/>
        <w:jc w:val="both"/>
        <w:rPr>
          <w:b/>
          <w:lang w:val="ru-RU"/>
        </w:rPr>
      </w:pPr>
      <w:r w:rsidRPr="009E135E">
        <w:rPr>
          <w:b/>
          <w:highlight w:val="yellow"/>
          <w:u w:val="single"/>
          <w:lang w:val="ru-RU"/>
        </w:rPr>
        <w:t>Деян.11:19-26</w:t>
      </w:r>
      <w:r>
        <w:rPr>
          <w:b/>
          <w:lang w:val="ru-RU"/>
        </w:rPr>
        <w:t xml:space="preserve"> «</w:t>
      </w:r>
      <w:r w:rsidRPr="009E135E">
        <w:rPr>
          <w:b/>
          <w:lang w:val="ru-RU"/>
        </w:rPr>
        <w:t xml:space="preserve">Между тем рассеявшиеся от гонения, бывшего после Стефана, прошли до Финикии и Кипра и Антиохии, никому не проповедуя слово, кроме Иудеев. </w:t>
      </w:r>
    </w:p>
    <w:p w:rsidR="009E135E" w:rsidRPr="009E135E" w:rsidRDefault="009E135E" w:rsidP="009E135E">
      <w:pPr>
        <w:ind w:firstLine="360"/>
        <w:jc w:val="both"/>
        <w:rPr>
          <w:b/>
          <w:lang w:val="ru-RU"/>
        </w:rPr>
      </w:pPr>
      <w:r w:rsidRPr="009E135E">
        <w:rPr>
          <w:b/>
          <w:vertAlign w:val="superscript"/>
          <w:lang w:val="ru-RU"/>
        </w:rPr>
        <w:t>20</w:t>
      </w:r>
      <w:r w:rsidRPr="009E135E">
        <w:rPr>
          <w:b/>
          <w:lang w:val="ru-RU"/>
        </w:rPr>
        <w:t>Были же некоторые из них Кипряне и Киринейцы, которые, придя в Антиохию, ГОВОРИЛИ ЕЛЛИНАМ</w:t>
      </w:r>
      <w:r>
        <w:rPr>
          <w:b/>
          <w:lang w:val="ru-RU"/>
        </w:rPr>
        <w:t xml:space="preserve">, БЛАГОВЕСТВУЯ ГОСПОДА ИИСУСА. </w:t>
      </w:r>
      <w:r w:rsidRPr="009E135E">
        <w:rPr>
          <w:b/>
          <w:vertAlign w:val="superscript"/>
          <w:lang w:val="ru-RU"/>
        </w:rPr>
        <w:t>21</w:t>
      </w:r>
      <w:r w:rsidRPr="009E135E">
        <w:rPr>
          <w:b/>
          <w:lang w:val="ru-RU"/>
        </w:rPr>
        <w:t xml:space="preserve">И БЫЛА РУКА ГОСПОДНЯ С НИМИ, И ВЕЛИКОЕ ЧИСЛО, УВЕРОВАВ, ОБРАТИЛОСЬ К ГОСПОДУ. </w:t>
      </w:r>
    </w:p>
    <w:p w:rsidR="009E135E" w:rsidRPr="009E135E" w:rsidRDefault="009E135E" w:rsidP="009E135E">
      <w:pPr>
        <w:ind w:firstLine="360"/>
        <w:jc w:val="both"/>
        <w:rPr>
          <w:b/>
          <w:lang w:val="ru-RU"/>
        </w:rPr>
      </w:pPr>
      <w:r w:rsidRPr="009E135E">
        <w:rPr>
          <w:b/>
          <w:vertAlign w:val="superscript"/>
          <w:lang w:val="ru-RU"/>
        </w:rPr>
        <w:t>22</w:t>
      </w:r>
      <w:r w:rsidRPr="009E135E">
        <w:rPr>
          <w:b/>
          <w:lang w:val="ru-RU"/>
        </w:rPr>
        <w:t>Дошел слух о сем до церкви Иерусалимской, и пор</w:t>
      </w:r>
      <w:r>
        <w:rPr>
          <w:b/>
          <w:lang w:val="ru-RU"/>
        </w:rPr>
        <w:t xml:space="preserve">учили Варнаве идти в Антиохию. </w:t>
      </w:r>
      <w:r w:rsidRPr="009E135E">
        <w:rPr>
          <w:b/>
          <w:vertAlign w:val="superscript"/>
          <w:lang w:val="ru-RU"/>
        </w:rPr>
        <w:t>23</w:t>
      </w:r>
      <w:r w:rsidRPr="009E135E">
        <w:rPr>
          <w:b/>
          <w:lang w:val="ru-RU"/>
        </w:rPr>
        <w:t>Он, прибыв и увидев благодать Божию, возрадовался и убеждал всех держат</w:t>
      </w:r>
      <w:r>
        <w:rPr>
          <w:b/>
          <w:lang w:val="ru-RU"/>
        </w:rPr>
        <w:t xml:space="preserve">ься Господа искренним сердцем; </w:t>
      </w:r>
      <w:r w:rsidRPr="009E135E">
        <w:rPr>
          <w:b/>
          <w:vertAlign w:val="superscript"/>
          <w:lang w:val="ru-RU"/>
        </w:rPr>
        <w:t>24</w:t>
      </w:r>
      <w:r w:rsidRPr="009E135E">
        <w:rPr>
          <w:b/>
          <w:lang w:val="ru-RU"/>
        </w:rPr>
        <w:t>ибо он был муж</w:t>
      </w:r>
      <w:r w:rsidR="00512BC3">
        <w:rPr>
          <w:b/>
          <w:lang w:val="ru-RU"/>
        </w:rPr>
        <w:t xml:space="preserve"> добрый и исполненный Духа Свято</w:t>
      </w:r>
      <w:r w:rsidRPr="009E135E">
        <w:rPr>
          <w:b/>
          <w:lang w:val="ru-RU"/>
        </w:rPr>
        <w:t xml:space="preserve">го и веры. </w:t>
      </w:r>
      <w:r w:rsidR="00512BC3" w:rsidRPr="009E135E">
        <w:rPr>
          <w:b/>
          <w:lang w:val="ru-RU"/>
        </w:rPr>
        <w:t xml:space="preserve">И ПРИЛОЖИЛОСЬ ДОВОЛЬНО НАРОДА К ГОСПОДУ. </w:t>
      </w:r>
    </w:p>
    <w:p w:rsidR="009E135E" w:rsidRPr="000279B7" w:rsidRDefault="009E135E" w:rsidP="009E135E">
      <w:pPr>
        <w:ind w:firstLine="360"/>
        <w:jc w:val="both"/>
        <w:rPr>
          <w:b/>
          <w:lang w:val="ru-RU"/>
        </w:rPr>
      </w:pPr>
      <w:r w:rsidRPr="009E135E">
        <w:rPr>
          <w:b/>
          <w:vertAlign w:val="superscript"/>
          <w:lang w:val="ru-RU"/>
        </w:rPr>
        <w:t>25</w:t>
      </w:r>
      <w:r w:rsidRPr="009E135E">
        <w:rPr>
          <w:b/>
          <w:lang w:val="ru-RU"/>
        </w:rPr>
        <w:t>Потом Варнава пошел в Тарс искать Савла и, найдя его, при</w:t>
      </w:r>
      <w:r>
        <w:rPr>
          <w:b/>
          <w:lang w:val="ru-RU"/>
        </w:rPr>
        <w:t xml:space="preserve">вел в Антиохию. </w:t>
      </w:r>
      <w:r w:rsidRPr="009E135E">
        <w:rPr>
          <w:b/>
          <w:vertAlign w:val="superscript"/>
          <w:lang w:val="ru-RU"/>
        </w:rPr>
        <w:t>26</w:t>
      </w:r>
      <w:r w:rsidRPr="009E135E">
        <w:rPr>
          <w:b/>
          <w:lang w:val="ru-RU"/>
        </w:rPr>
        <w:t>Целый год собирались они в церкви и учили немалое число людей, и ученики в Антиохии в первый раз стали называться Христианами</w:t>
      </w:r>
      <w:r>
        <w:rPr>
          <w:b/>
          <w:lang w:val="ru-RU"/>
        </w:rPr>
        <w:t>»</w:t>
      </w:r>
      <w:r w:rsidR="00512BC3">
        <w:rPr>
          <w:b/>
          <w:lang w:val="ru-RU"/>
        </w:rPr>
        <w:t xml:space="preserve">. </w:t>
      </w:r>
    </w:p>
    <w:p w:rsidR="0098393B" w:rsidRDefault="0098393B" w:rsidP="0098393B">
      <w:pPr>
        <w:rPr>
          <w:lang w:val="ru-RU"/>
        </w:rPr>
      </w:pPr>
    </w:p>
    <w:p w:rsidR="00FC17A2" w:rsidRDefault="00FC17A2" w:rsidP="0098393B">
      <w:pPr>
        <w:rPr>
          <w:b/>
          <w:lang w:val="ru-RU"/>
        </w:rPr>
        <w:sectPr w:rsidR="00FC17A2" w:rsidSect="00B4505B">
          <w:headerReference w:type="default" r:id="rId15"/>
          <w:pgSz w:w="12240" w:h="15840"/>
          <w:pgMar w:top="1440" w:right="1440" w:bottom="1440" w:left="1440" w:header="288" w:footer="0" w:gutter="0"/>
          <w:cols w:space="720"/>
          <w:docGrid w:linePitch="360"/>
        </w:sectPr>
      </w:pPr>
    </w:p>
    <w:p w:rsidR="00FC17A2" w:rsidRDefault="00FC17A2" w:rsidP="00FC17A2">
      <w:pPr>
        <w:pStyle w:val="Heading1"/>
        <w:rPr>
          <w:lang w:val="ru-RU"/>
        </w:rPr>
      </w:pPr>
      <w:bookmarkStart w:id="1043" w:name="_Toc532466003"/>
      <w:r>
        <w:rPr>
          <w:lang w:val="ru-RU"/>
        </w:rPr>
        <w:lastRenderedPageBreak/>
        <w:t>ЕВАНГЕЛИЕ ЦАРСТВА БОЖЬЕГО</w:t>
      </w:r>
      <w:bookmarkEnd w:id="1043"/>
    </w:p>
    <w:p w:rsidR="00584526" w:rsidRDefault="00922A08" w:rsidP="00584526">
      <w:pPr>
        <w:pStyle w:val="Heading2"/>
      </w:pPr>
      <w:bookmarkStart w:id="1044" w:name="_Toc532466004"/>
      <w:r>
        <w:t xml:space="preserve">1. </w:t>
      </w:r>
      <w:r w:rsidR="00584526">
        <w:t>Что значит слово Евангелие?</w:t>
      </w:r>
      <w:bookmarkEnd w:id="1044"/>
    </w:p>
    <w:p w:rsidR="00584526" w:rsidRPr="008B071F" w:rsidRDefault="00422E22" w:rsidP="008B071F">
      <w:pPr>
        <w:ind w:firstLine="360"/>
        <w:jc w:val="both"/>
        <w:rPr>
          <w:lang w:val="ru-RU"/>
        </w:rPr>
      </w:pPr>
      <w:r>
        <w:rPr>
          <w:lang w:val="ru-RU"/>
        </w:rPr>
        <w:t>Евангелие – это транслитерация греческого слова</w:t>
      </w:r>
      <w:r w:rsidRPr="008B071F">
        <w:rPr>
          <w:lang w:val="ru-RU"/>
        </w:rPr>
        <w:t xml:space="preserve"> </w:t>
      </w:r>
      <w:r w:rsidR="008B071F" w:rsidRPr="008B071F">
        <w:rPr>
          <w:rFonts w:cs="Microsoft Sans Serif"/>
          <w:sz w:val="26"/>
          <w:szCs w:val="26"/>
        </w:rPr>
        <w:t>ε</w:t>
      </w:r>
      <w:r w:rsidR="008B071F" w:rsidRPr="008B071F">
        <w:rPr>
          <w:rFonts w:ascii="Times New Roman" w:hAnsi="Times New Roman" w:cs="Times New Roman"/>
          <w:sz w:val="26"/>
          <w:szCs w:val="26"/>
        </w:rPr>
        <w:t>ὐ</w:t>
      </w:r>
      <w:r w:rsidR="008B071F" w:rsidRPr="008B071F">
        <w:rPr>
          <w:rFonts w:cs="Microsoft Sans Serif"/>
          <w:sz w:val="26"/>
          <w:szCs w:val="26"/>
        </w:rPr>
        <w:t>αγγ</w:t>
      </w:r>
      <w:r w:rsidR="008B071F" w:rsidRPr="008B071F">
        <w:rPr>
          <w:rFonts w:ascii="Times New Roman" w:hAnsi="Times New Roman" w:cs="Times New Roman"/>
          <w:sz w:val="26"/>
          <w:szCs w:val="26"/>
        </w:rPr>
        <w:t>έ</w:t>
      </w:r>
      <w:r w:rsidR="008B071F" w:rsidRPr="008B071F">
        <w:rPr>
          <w:rFonts w:cs="Microsoft Sans Serif"/>
          <w:sz w:val="26"/>
          <w:szCs w:val="26"/>
        </w:rPr>
        <w:t>λιον</w:t>
      </w:r>
      <w:r w:rsidR="008B071F">
        <w:rPr>
          <w:lang w:val="ru-RU"/>
        </w:rPr>
        <w:t xml:space="preserve"> (юан</w:t>
      </w:r>
      <w:r w:rsidR="008B071F" w:rsidRPr="008B071F">
        <w:rPr>
          <w:b/>
          <w:lang w:val="ru-RU"/>
        </w:rPr>
        <w:t>ге</w:t>
      </w:r>
      <w:r w:rsidR="008B071F">
        <w:rPr>
          <w:lang w:val="ru-RU"/>
        </w:rPr>
        <w:t xml:space="preserve">лион), которое буквально означает «добрая новость», или, в более старорусском (славянском) произношении «благая весть». Иногда это слово переводится в Русской Синодальной Библии как одно слово «благовествование». То есть, слова «евангелие» и «благовествование» значат одно и то же – добрая новость. Обычно в греческом языке это слово означало не просто любую добрую новость, а именно добрую новость о победе над врагом, которую приносил людям с поля сражения вестник. Слово «евангелие» или «благовествование» используется </w:t>
      </w:r>
      <w:r w:rsidR="0003379A">
        <w:rPr>
          <w:lang w:val="ru-RU"/>
        </w:rPr>
        <w:t xml:space="preserve">в разных вариантах </w:t>
      </w:r>
      <w:r w:rsidR="008B071F">
        <w:rPr>
          <w:lang w:val="ru-RU"/>
        </w:rPr>
        <w:t xml:space="preserve">не только в Новом Завете. В Еврейских Священных Писаниях (Ветхий Завет) </w:t>
      </w:r>
      <w:r w:rsidR="0003379A">
        <w:rPr>
          <w:lang w:val="ru-RU"/>
        </w:rPr>
        <w:t>есть несколько призывов благовествовать людям Божье спасение.</w:t>
      </w:r>
    </w:p>
    <w:p w:rsidR="00422E22" w:rsidRPr="0003379A" w:rsidRDefault="00422E22" w:rsidP="00985C42">
      <w:pPr>
        <w:pStyle w:val="Quote"/>
      </w:pPr>
      <w:r w:rsidRPr="0003379A">
        <w:rPr>
          <w:highlight w:val="yellow"/>
          <w:u w:val="single"/>
        </w:rPr>
        <w:t>1Пар.16:23</w:t>
      </w:r>
      <w:r w:rsidRPr="0003379A">
        <w:t xml:space="preserve"> </w:t>
      </w:r>
      <w:r w:rsidR="0003379A">
        <w:t>«</w:t>
      </w:r>
      <w:r w:rsidRPr="0003379A">
        <w:t>Пойте Господу, вся земля, благовествуйте изо дня в день спасение Его</w:t>
      </w:r>
      <w:r w:rsidR="0003379A">
        <w:t>»</w:t>
      </w:r>
      <w:r w:rsidRPr="0003379A">
        <w:t>.</w:t>
      </w:r>
    </w:p>
    <w:p w:rsidR="00422E22" w:rsidRPr="0003379A" w:rsidRDefault="00422E22" w:rsidP="00985C42">
      <w:pPr>
        <w:pStyle w:val="Quote"/>
      </w:pPr>
      <w:r w:rsidRPr="0003379A">
        <w:rPr>
          <w:highlight w:val="yellow"/>
          <w:u w:val="single"/>
        </w:rPr>
        <w:t>Пс.95:2</w:t>
      </w:r>
      <w:r w:rsidR="0003379A">
        <w:t xml:space="preserve"> «П</w:t>
      </w:r>
      <w:r w:rsidRPr="0003379A">
        <w:t>ойте Господу, благословляйте имя Его, благовествуйте со дня на день</w:t>
      </w:r>
      <w:r w:rsidR="0003379A">
        <w:t xml:space="preserve"> спасение Его».</w:t>
      </w:r>
    </w:p>
    <w:p w:rsidR="00422E22" w:rsidRPr="0003379A" w:rsidRDefault="00422E22" w:rsidP="00985C42">
      <w:pPr>
        <w:pStyle w:val="Quote"/>
      </w:pPr>
      <w:r w:rsidRPr="0003379A">
        <w:rPr>
          <w:highlight w:val="yellow"/>
          <w:u w:val="single"/>
        </w:rPr>
        <w:t>Ис.40:9</w:t>
      </w:r>
      <w:r w:rsidRPr="0003379A">
        <w:t xml:space="preserve"> </w:t>
      </w:r>
      <w:r w:rsidR="0003379A">
        <w:t>«</w:t>
      </w:r>
      <w:r w:rsidRPr="0003379A">
        <w:t>Взойди на высокую гору, благовествующий Сион! возвысь с силою голос твой, благовествующий Иерусалим! возвысь, не бойся; скажи городам Иудиным: вот Бог ваш!</w:t>
      </w:r>
      <w:r w:rsidR="0003379A">
        <w:t>».</w:t>
      </w:r>
    </w:p>
    <w:p w:rsidR="0003379A" w:rsidRPr="00422E22" w:rsidRDefault="0003379A" w:rsidP="00422E22">
      <w:pPr>
        <w:ind w:firstLine="360"/>
        <w:jc w:val="both"/>
        <w:rPr>
          <w:lang w:val="ru-RU"/>
        </w:rPr>
      </w:pPr>
      <w:r>
        <w:rPr>
          <w:lang w:val="ru-RU"/>
        </w:rPr>
        <w:t>Примечательно, что в книге пророка Исаии сказано, что это благовествование включает в себя радостную весть о воцарении Бога, то есть, весть о Божьем Царстве, а в Новом Завете Евангелие часто называется Евангелием Царства Божьего.</w:t>
      </w:r>
    </w:p>
    <w:p w:rsidR="00422E22" w:rsidRDefault="00422E22" w:rsidP="00985C42">
      <w:pPr>
        <w:pStyle w:val="Quote"/>
      </w:pPr>
      <w:r w:rsidRPr="0027247E">
        <w:rPr>
          <w:highlight w:val="yellow"/>
          <w:u w:val="single"/>
        </w:rPr>
        <w:t>Ис.52:7</w:t>
      </w:r>
      <w:r w:rsidRPr="00422E22">
        <w:t xml:space="preserve"> </w:t>
      </w:r>
      <w:r w:rsidR="0027247E">
        <w:t>«</w:t>
      </w:r>
      <w:r w:rsidRPr="00422E22">
        <w:t>Как прекрасны на горах ноги благовестника, возвещающего мир, благовествующего радость, проповедующего спасение, говорящего Сиону: "воцарился Бог твой!"</w:t>
      </w:r>
    </w:p>
    <w:p w:rsidR="0003379A" w:rsidRPr="00422E22" w:rsidRDefault="0003379A" w:rsidP="00422E22">
      <w:pPr>
        <w:ind w:firstLine="360"/>
        <w:jc w:val="both"/>
        <w:rPr>
          <w:lang w:val="ru-RU"/>
        </w:rPr>
      </w:pPr>
      <w:r>
        <w:rPr>
          <w:lang w:val="ru-RU"/>
        </w:rPr>
        <w:t>В книге пророка Исаии также дано пророчество об Иисусе Христе, который будет благовествовать и проповедовать людям радостную добрую весть. Это пророчество исполнилось в служении Иисуса Христа.</w:t>
      </w:r>
    </w:p>
    <w:p w:rsidR="00422E22" w:rsidRDefault="00422E22" w:rsidP="00985C42">
      <w:pPr>
        <w:pStyle w:val="Quote"/>
      </w:pPr>
      <w:r w:rsidRPr="0027247E">
        <w:rPr>
          <w:highlight w:val="yellow"/>
          <w:u w:val="single"/>
        </w:rPr>
        <w:lastRenderedPageBreak/>
        <w:t>Ис.61:1</w:t>
      </w:r>
      <w:r w:rsidRPr="00422E22">
        <w:t xml:space="preserve"> </w:t>
      </w:r>
      <w:r w:rsidR="0027247E">
        <w:t>«</w:t>
      </w:r>
      <w:r w:rsidRPr="00422E22">
        <w:t>Дух Господа Бога на Мне, ибо Господь помазал Меня благовествовать нищим, послал Меня исцелять сокрушенных сердцем, проповедывать пленным освобождение и узникам откры</w:t>
      </w:r>
      <w:r w:rsidR="0027247E">
        <w:t>тие темницы».</w:t>
      </w:r>
    </w:p>
    <w:p w:rsidR="0027247E" w:rsidRDefault="0027247E" w:rsidP="00985C42">
      <w:pPr>
        <w:pStyle w:val="Quote"/>
      </w:pPr>
      <w:r w:rsidRPr="0027247E">
        <w:rPr>
          <w:highlight w:val="yellow"/>
          <w:u w:val="single"/>
        </w:rPr>
        <w:t>Лук.4:14-21</w:t>
      </w:r>
      <w:r>
        <w:t xml:space="preserve"> «</w:t>
      </w:r>
      <w:r w:rsidRPr="0027247E">
        <w:t xml:space="preserve">И возвратился Иисус в силе духа в Галилею; и разнеслась молва о Нем по всей окрестной стране. </w:t>
      </w:r>
      <w:r w:rsidRPr="0027247E">
        <w:rPr>
          <w:rStyle w:val="SubtleReference"/>
        </w:rPr>
        <w:t>15</w:t>
      </w:r>
      <w:r w:rsidRPr="0027247E">
        <w:t xml:space="preserve">Он учил в синагогах </w:t>
      </w:r>
      <w:r>
        <w:t xml:space="preserve">их, и от всех был прославляем. </w:t>
      </w:r>
      <w:r w:rsidRPr="0027247E">
        <w:rPr>
          <w:rStyle w:val="SubtleReference"/>
        </w:rPr>
        <w:t>16</w:t>
      </w:r>
      <w:r w:rsidRPr="0027247E">
        <w:t>И пришел в Назарет, где был воспитан, и вошел, по обыкновению Своему, в день субботн</w:t>
      </w:r>
      <w:r>
        <w:t xml:space="preserve">ий в синагогу, и встал читать. </w:t>
      </w:r>
      <w:r w:rsidRPr="0027247E">
        <w:rPr>
          <w:rStyle w:val="SubtleReference"/>
        </w:rPr>
        <w:t>17</w:t>
      </w:r>
      <w:r w:rsidRPr="0027247E">
        <w:t>Ему подали книгу пророка Исаии; и Он, раскрыв книгу, нашел место, где было напи</w:t>
      </w:r>
      <w:r>
        <w:t xml:space="preserve">сано: </w:t>
      </w:r>
    </w:p>
    <w:p w:rsidR="0027247E" w:rsidRDefault="0027247E" w:rsidP="00985C42">
      <w:pPr>
        <w:pStyle w:val="Quote"/>
      </w:pPr>
      <w:r w:rsidRPr="0027247E">
        <w:rPr>
          <w:rStyle w:val="SubtleReference"/>
        </w:rPr>
        <w:t>18</w:t>
      </w:r>
      <w:r w:rsidRPr="0027247E">
        <w:t>Дух Господень на Мне; ибо Он помазал Меня благовествовать нищим, и послал Меня исцелять сокрушенных сердцем, проповедывать пленным освобождение, слепым прозрение, от</w:t>
      </w:r>
      <w:r>
        <w:t xml:space="preserve">пустить измученных на свободу, </w:t>
      </w:r>
      <w:r w:rsidRPr="0027247E">
        <w:rPr>
          <w:rStyle w:val="SubtleReference"/>
        </w:rPr>
        <w:t>19</w:t>
      </w:r>
      <w:r w:rsidRPr="0027247E">
        <w:t>проповедыват</w:t>
      </w:r>
      <w:r>
        <w:t xml:space="preserve">ь лето Господне благоприятное. </w:t>
      </w:r>
    </w:p>
    <w:p w:rsidR="0027247E" w:rsidRPr="0027247E" w:rsidRDefault="0027247E" w:rsidP="00985C42">
      <w:pPr>
        <w:pStyle w:val="Quote"/>
      </w:pPr>
      <w:r w:rsidRPr="0027247E">
        <w:rPr>
          <w:rStyle w:val="SubtleReference"/>
        </w:rPr>
        <w:t>20</w:t>
      </w:r>
      <w:r w:rsidRPr="0027247E">
        <w:t>И, закрыв книгу и отдав служителю, сел; и глаза всех в син</w:t>
      </w:r>
      <w:r>
        <w:t xml:space="preserve">агоге были устремлены на Него. </w:t>
      </w:r>
      <w:r w:rsidRPr="0027247E">
        <w:rPr>
          <w:rStyle w:val="SubtleReference"/>
        </w:rPr>
        <w:t>21</w:t>
      </w:r>
      <w:r w:rsidRPr="0027247E">
        <w:t>И Он начал говорить им: ныне исполнилось писание сие, слышанное вами</w:t>
      </w:r>
      <w:r>
        <w:t xml:space="preserve">». </w:t>
      </w:r>
    </w:p>
    <w:p w:rsidR="00FC17A2" w:rsidRDefault="00922A08" w:rsidP="00FC17A2">
      <w:pPr>
        <w:pStyle w:val="Heading2"/>
      </w:pPr>
      <w:bookmarkStart w:id="1045" w:name="_Toc532466005"/>
      <w:r>
        <w:t xml:space="preserve">2. </w:t>
      </w:r>
      <w:r w:rsidR="00FC17A2">
        <w:t>Что включает в себя Евангелие Царства Божьего?</w:t>
      </w:r>
      <w:bookmarkEnd w:id="1045"/>
    </w:p>
    <w:p w:rsidR="0027247E" w:rsidRPr="008A6DAD" w:rsidRDefault="0027247E" w:rsidP="0027247E">
      <w:pPr>
        <w:ind w:firstLine="360"/>
        <w:jc w:val="both"/>
        <w:rPr>
          <w:lang w:val="ru-RU"/>
        </w:rPr>
      </w:pPr>
      <w:r>
        <w:rPr>
          <w:lang w:val="ru-RU"/>
        </w:rPr>
        <w:t>Божий Сын Иисус Христос, придя в этот мир, и начав своё служение благовествовал, то есть, проповедовал Евангелие (Благую Весть) людям. В Священных Писаниях неоднократно делается ударение на то, что Евангелие, которое проповедовал Иисус Христос, было Евангелием Царства Божьего. Иисус говорил, что именно это Евангелие Царства Божьего должно быть проповедано по всей вселенной, во свидетельство всем народам, и тогда придёт конец (имеется ввиду не конец ми</w:t>
      </w:r>
      <w:r w:rsidR="00687203">
        <w:rPr>
          <w:lang w:val="ru-RU"/>
        </w:rPr>
        <w:t>ра вообще, как такового</w:t>
      </w:r>
      <w:r>
        <w:rPr>
          <w:lang w:val="ru-RU"/>
        </w:rPr>
        <w:t>, а конец этого настоящего лукавого века</w:t>
      </w:r>
      <w:r w:rsidR="00687203">
        <w:rPr>
          <w:lang w:val="ru-RU"/>
        </w:rPr>
        <w:t xml:space="preserve"> (Гал.1:4)</w:t>
      </w:r>
      <w:r>
        <w:rPr>
          <w:lang w:val="ru-RU"/>
        </w:rPr>
        <w:t>, и мирской противящейся Богу системы,</w:t>
      </w:r>
      <w:r w:rsidR="00687203">
        <w:rPr>
          <w:lang w:val="ru-RU"/>
        </w:rPr>
        <w:t xml:space="preserve"> лежащей во зле (1Ин.5:19),</w:t>
      </w:r>
      <w:r>
        <w:rPr>
          <w:lang w:val="ru-RU"/>
        </w:rPr>
        <w:t xml:space="preserve"> которая имеет своим правителем</w:t>
      </w:r>
      <w:r w:rsidR="00687203">
        <w:rPr>
          <w:lang w:val="ru-RU"/>
        </w:rPr>
        <w:t xml:space="preserve"> диавола (Ин.12:31, 14:30, 16:11, 2Кор.4:4)</w:t>
      </w:r>
      <w:r w:rsidR="00687203" w:rsidRPr="00687203">
        <w:rPr>
          <w:lang w:val="ru-RU"/>
        </w:rPr>
        <w:t xml:space="preserve">; </w:t>
      </w:r>
      <w:r w:rsidR="00687203">
        <w:rPr>
          <w:lang w:val="ru-RU"/>
        </w:rPr>
        <w:t>этому веку придёт конец при пришествии Иисуса Христа, который будет царствовать на Земле со своими святыми (2Тим.2:12, Откр.5:10, 1Кор.15:25)</w:t>
      </w:r>
      <w:r w:rsidR="008A6DAD">
        <w:rPr>
          <w:lang w:val="ru-RU"/>
        </w:rPr>
        <w:t>)</w:t>
      </w:r>
      <w:r w:rsidR="00687203">
        <w:rPr>
          <w:lang w:val="ru-RU"/>
        </w:rPr>
        <w:t>.</w:t>
      </w:r>
    </w:p>
    <w:p w:rsidR="0027247E" w:rsidRPr="0027247E" w:rsidRDefault="0027247E" w:rsidP="00985C42">
      <w:pPr>
        <w:pStyle w:val="Quote"/>
      </w:pPr>
      <w:r w:rsidRPr="00BC0A84">
        <w:rPr>
          <w:highlight w:val="yellow"/>
          <w:u w:val="single"/>
        </w:rPr>
        <w:t>Матф.4:23</w:t>
      </w:r>
      <w:r w:rsidRPr="0027247E">
        <w:t xml:space="preserve"> </w:t>
      </w:r>
      <w:r w:rsidR="00BC0A84">
        <w:t>«</w:t>
      </w:r>
      <w:r w:rsidRPr="0027247E">
        <w:t>И ходил Иисус по всей Галилее, уча в синагогах их и проповедуя Евангелие Царствия, и исцеляя всякую болезнь и всякую немощь в людях</w:t>
      </w:r>
      <w:r w:rsidR="00BC0A84">
        <w:t>»</w:t>
      </w:r>
      <w:r w:rsidRPr="0027247E">
        <w:t>.</w:t>
      </w:r>
    </w:p>
    <w:p w:rsidR="0027247E" w:rsidRPr="0027247E" w:rsidRDefault="0027247E" w:rsidP="00985C42">
      <w:pPr>
        <w:pStyle w:val="Quote"/>
      </w:pPr>
      <w:r w:rsidRPr="00BC0A84">
        <w:rPr>
          <w:highlight w:val="yellow"/>
          <w:u w:val="single"/>
        </w:rPr>
        <w:lastRenderedPageBreak/>
        <w:t>Матф.9:35</w:t>
      </w:r>
      <w:r w:rsidRPr="0027247E">
        <w:t xml:space="preserve"> </w:t>
      </w:r>
      <w:r w:rsidR="00BC0A84">
        <w:t>«</w:t>
      </w:r>
      <w:r w:rsidRPr="0027247E">
        <w:t>И ходил Иисус по всем городам и селениям, уча в синагогах их, проповедуя Евангелие Царствия и исцеляя всякую болезнь и всякую немощь в людях</w:t>
      </w:r>
      <w:r w:rsidR="00BC0A84">
        <w:t>»</w:t>
      </w:r>
      <w:r w:rsidRPr="0027247E">
        <w:t>.</w:t>
      </w:r>
    </w:p>
    <w:p w:rsidR="0027247E" w:rsidRDefault="0027247E" w:rsidP="00985C42">
      <w:pPr>
        <w:pStyle w:val="Quote"/>
      </w:pPr>
      <w:r w:rsidRPr="00BC0A84">
        <w:rPr>
          <w:highlight w:val="yellow"/>
          <w:u w:val="single"/>
        </w:rPr>
        <w:t>Матф.24:14</w:t>
      </w:r>
      <w:r w:rsidRPr="0027247E">
        <w:t xml:space="preserve"> </w:t>
      </w:r>
      <w:r w:rsidR="00BC0A84">
        <w:t>«</w:t>
      </w:r>
      <w:r w:rsidRPr="0027247E">
        <w:t>И проповедано будет сие Евангелие Царствия по всей вселенной, во свидетельство всем народам; и тогда придет конец</w:t>
      </w:r>
      <w:r w:rsidR="00BC0A84">
        <w:t>»</w:t>
      </w:r>
      <w:r w:rsidRPr="0027247E">
        <w:t>.</w:t>
      </w:r>
    </w:p>
    <w:p w:rsidR="00BC0A84" w:rsidRDefault="00BC0A84" w:rsidP="00BC0A84">
      <w:pPr>
        <w:ind w:firstLine="360"/>
        <w:jc w:val="both"/>
        <w:rPr>
          <w:lang w:val="ru-RU"/>
        </w:rPr>
      </w:pPr>
      <w:r>
        <w:rPr>
          <w:lang w:val="ru-RU"/>
        </w:rPr>
        <w:t>Сначала</w:t>
      </w:r>
      <w:r w:rsidRPr="00BC0A84">
        <w:rPr>
          <w:lang w:val="ru-RU"/>
        </w:rPr>
        <w:t xml:space="preserve"> </w:t>
      </w:r>
      <w:r>
        <w:rPr>
          <w:lang w:val="ru-RU"/>
        </w:rPr>
        <w:t xml:space="preserve">Евангелие Царства Божьего проповедовалось Иисусом Христом, затем Он поручил эту проповедь своим 12-и Апостолам, после этого 70-и ученикам (Луки 9-я и 10-я главы). Апостол Павел, хотя он и не был из числа 12-и или 70-ти, тоже был позже избран проповедовать это Евангелие. </w:t>
      </w:r>
      <w:r w:rsidR="00A7764C">
        <w:rPr>
          <w:lang w:val="ru-RU"/>
        </w:rPr>
        <w:t xml:space="preserve">Евангелие Царства </w:t>
      </w:r>
      <w:r>
        <w:rPr>
          <w:lang w:val="ru-RU"/>
        </w:rPr>
        <w:t xml:space="preserve">Божьего </w:t>
      </w:r>
      <w:r w:rsidR="00A7764C">
        <w:rPr>
          <w:lang w:val="ru-RU"/>
        </w:rPr>
        <w:t xml:space="preserve">есть </w:t>
      </w:r>
      <w:r>
        <w:rPr>
          <w:lang w:val="ru-RU"/>
        </w:rPr>
        <w:t xml:space="preserve">также Евангелием благодати Божией, как видно из слов Апостола Павла из книги Деяния Апостолов, </w:t>
      </w:r>
      <w:r w:rsidR="00A7764C">
        <w:rPr>
          <w:lang w:val="ru-RU"/>
        </w:rPr>
        <w:t>20</w:t>
      </w:r>
      <w:r>
        <w:rPr>
          <w:lang w:val="ru-RU"/>
        </w:rPr>
        <w:t>-й главы</w:t>
      </w:r>
      <w:r w:rsidR="00A7764C">
        <w:rPr>
          <w:lang w:val="ru-RU"/>
        </w:rPr>
        <w:t xml:space="preserve">. </w:t>
      </w:r>
    </w:p>
    <w:p w:rsidR="00922A08" w:rsidRPr="00922A08" w:rsidRDefault="00922A08" w:rsidP="00985C42">
      <w:pPr>
        <w:pStyle w:val="Quote"/>
      </w:pPr>
      <w:r w:rsidRPr="00922A08">
        <w:rPr>
          <w:highlight w:val="yellow"/>
          <w:u w:val="single"/>
        </w:rPr>
        <w:t>Деян.20:24-25</w:t>
      </w:r>
      <w:r>
        <w:t xml:space="preserve"> «</w:t>
      </w:r>
      <w:r w:rsidRPr="00922A08">
        <w:t>Но я ни на что не взираю и не дорожу своею жизнью, только бы с радостью совершить поприще мое и служение, которое я принял от Господа Иисуса, проповеда</w:t>
      </w:r>
      <w:r>
        <w:t xml:space="preserve">ть ЕВАНГЕЛИЕ БЛАГОДАТИ БОЖИЕЙ. </w:t>
      </w:r>
      <w:r w:rsidRPr="00922A08">
        <w:rPr>
          <w:rStyle w:val="SubtleReference"/>
        </w:rPr>
        <w:t>25</w:t>
      </w:r>
      <w:r w:rsidRPr="00922A08">
        <w:t>И ныне, вот, я знаю, что уже не увидите лица моего все вы, между которыми ходил я, ПРОПОВЕДУЯ ЦАРСТВИЕ БОЖИЕ</w:t>
      </w:r>
      <w:r>
        <w:t>»</w:t>
      </w:r>
      <w:r w:rsidRPr="00922A08">
        <w:t xml:space="preserve">. </w:t>
      </w:r>
    </w:p>
    <w:p w:rsidR="00BC0A84" w:rsidRDefault="00922A08" w:rsidP="00922A08">
      <w:pPr>
        <w:ind w:firstLine="360"/>
        <w:jc w:val="both"/>
        <w:rPr>
          <w:lang w:val="ru-RU"/>
        </w:rPr>
      </w:pPr>
      <w:r>
        <w:rPr>
          <w:lang w:val="ru-RU"/>
        </w:rPr>
        <w:t>Что включ</w:t>
      </w:r>
      <w:r w:rsidR="00840A1C">
        <w:rPr>
          <w:lang w:val="ru-RU"/>
        </w:rPr>
        <w:t>ает в себя проповедь Евангелия б</w:t>
      </w:r>
      <w:r>
        <w:rPr>
          <w:lang w:val="ru-RU"/>
        </w:rPr>
        <w:t>лагодати Божией, или проповедь Евангелия Царства Божьего</w:t>
      </w:r>
      <w:r w:rsidR="00FF04F0">
        <w:rPr>
          <w:lang w:val="ru-RU"/>
        </w:rPr>
        <w:t>, или ещё короче, проповедь Царства Божьего</w:t>
      </w:r>
      <w:r>
        <w:rPr>
          <w:lang w:val="ru-RU"/>
        </w:rPr>
        <w:t>?</w:t>
      </w:r>
    </w:p>
    <w:p w:rsidR="00922A08" w:rsidRDefault="00797CFB" w:rsidP="00922A08">
      <w:pPr>
        <w:pStyle w:val="Heading3"/>
      </w:pPr>
      <w:bookmarkStart w:id="1046" w:name="_Toc532466006"/>
      <w:r>
        <w:t>1)</w:t>
      </w:r>
      <w:r w:rsidR="00760736">
        <w:t xml:space="preserve"> Призыв к </w:t>
      </w:r>
      <w:r w:rsidR="00922A08">
        <w:t>покаянию</w:t>
      </w:r>
      <w:bookmarkEnd w:id="1046"/>
    </w:p>
    <w:p w:rsidR="00922A08" w:rsidRDefault="003B3B24" w:rsidP="00922A08">
      <w:pPr>
        <w:ind w:firstLine="360"/>
        <w:jc w:val="both"/>
        <w:rPr>
          <w:lang w:val="ru-RU"/>
        </w:rPr>
      </w:pPr>
      <w:r>
        <w:rPr>
          <w:lang w:val="ru-RU"/>
        </w:rPr>
        <w:t>Мы видим из книги Деяния, 20:24-25, что Апостол Павел проповедовал Евангелие благодати Божией, и проповедовал Царство Божие. Для него это было одно и то же. Что же включала в себя эта проповедь? Это важно знать по меньшей мере по двум причинам. Во-первых, чтобы знать, что именно обязана проповедовать Церковь миру. Во-вторых, чтобы отличать истинное Евангелие от иного «евангелия» или «благовествования» (Гал.1:6).</w:t>
      </w:r>
    </w:p>
    <w:p w:rsidR="008D5526" w:rsidRDefault="008D5526" w:rsidP="00922A08">
      <w:pPr>
        <w:ind w:firstLine="360"/>
        <w:jc w:val="both"/>
        <w:rPr>
          <w:lang w:val="ru-RU"/>
        </w:rPr>
      </w:pPr>
      <w:r>
        <w:rPr>
          <w:lang w:val="ru-RU"/>
        </w:rPr>
        <w:t>Итак, что включала в себя проповедь Евангелия благодати Божией? Узнать это мы можем, прочитав ещё несколько стихов из книги Деяния Апостолов, 20-й и 26-й глав. Это стихи, кратко описывающие содержание проповедей Апостола Павла. Давайте посмотрим, как Павел сам свидетельствует о своей проповеди.</w:t>
      </w:r>
    </w:p>
    <w:p w:rsidR="008D5526" w:rsidRPr="008D5526" w:rsidRDefault="008D5526" w:rsidP="00985C42">
      <w:pPr>
        <w:pStyle w:val="Quote"/>
      </w:pPr>
      <w:r w:rsidRPr="008D5526">
        <w:rPr>
          <w:highlight w:val="yellow"/>
          <w:u w:val="single"/>
        </w:rPr>
        <w:t>Деян.20:20-21</w:t>
      </w:r>
      <w:r>
        <w:t xml:space="preserve"> «К</w:t>
      </w:r>
      <w:r w:rsidRPr="008D5526">
        <w:t>ак я не пропустил ничего полезного, о чем вам не проповедывал бы и чему не учил</w:t>
      </w:r>
      <w:r>
        <w:t xml:space="preserve"> бы вас всенародно и по домам, </w:t>
      </w:r>
      <w:r w:rsidRPr="008D5526">
        <w:rPr>
          <w:rStyle w:val="SubtleReference"/>
        </w:rPr>
        <w:t>21</w:t>
      </w:r>
      <w:r w:rsidRPr="008D5526">
        <w:t>возвещая Иудеям и Еллинам покаяние пред Богом и веру в Господа нашего Иисуса Христа</w:t>
      </w:r>
      <w:r>
        <w:t>»</w:t>
      </w:r>
      <w:r w:rsidRPr="008D5526">
        <w:t xml:space="preserve">. </w:t>
      </w:r>
    </w:p>
    <w:p w:rsidR="008D5526" w:rsidRDefault="008D5526" w:rsidP="00985C42">
      <w:pPr>
        <w:pStyle w:val="Quote"/>
      </w:pPr>
      <w:r w:rsidRPr="008D5526">
        <w:rPr>
          <w:highlight w:val="yellow"/>
          <w:u w:val="single"/>
        </w:rPr>
        <w:lastRenderedPageBreak/>
        <w:t>Деян.26:2</w:t>
      </w:r>
      <w:r w:rsidR="0059207F">
        <w:rPr>
          <w:highlight w:val="yellow"/>
          <w:u w:val="single"/>
        </w:rPr>
        <w:t>0-23</w:t>
      </w:r>
      <w:r>
        <w:t xml:space="preserve"> «Н</w:t>
      </w:r>
      <w:r w:rsidRPr="008D5526">
        <w:t>о сперва жителям Дамаска и Иерусалима, потом всей земле Иудейской и язычникам проповедывал, чтобы они покаялись и обратились к Богу, делая дела, достойные покаяния</w:t>
      </w:r>
      <w:r w:rsidR="0059207F">
        <w:t>.</w:t>
      </w:r>
      <w:r w:rsidR="0059207F" w:rsidRPr="0059207F">
        <w:t xml:space="preserve"> </w:t>
      </w:r>
      <w:r w:rsidR="0059207F" w:rsidRPr="0059207F">
        <w:rPr>
          <w:rStyle w:val="SubtleReference"/>
        </w:rPr>
        <w:t>21</w:t>
      </w:r>
      <w:r w:rsidR="0059207F">
        <w:t xml:space="preserve">За это схватили меня Иудеи в храме и покушались растерзать. </w:t>
      </w:r>
      <w:r w:rsidR="0059207F" w:rsidRPr="0059207F">
        <w:rPr>
          <w:rStyle w:val="SubtleReference"/>
        </w:rPr>
        <w:t>22</w:t>
      </w:r>
      <w:r w:rsidR="0059207F">
        <w:t xml:space="preserve">Но, получив помощь от Бога, я до сего дня стою, свидетельствуя малому и великому, ничего не говоря, кроме того, о чем пророки и Моисей говорили, что это будет, </w:t>
      </w:r>
      <w:r w:rsidR="0059207F" w:rsidRPr="0059207F">
        <w:rPr>
          <w:rStyle w:val="SubtleReference"/>
        </w:rPr>
        <w:t>23</w:t>
      </w:r>
      <w:r w:rsidR="0059207F">
        <w:t xml:space="preserve">[то есть] что Христос имел пострадать и, восстав первый из мертвых, возвестить свет </w:t>
      </w:r>
      <w:r w:rsidR="005F2098">
        <w:t>народу (Иудейскому) и язычникам</w:t>
      </w:r>
      <w:r>
        <w:t>»</w:t>
      </w:r>
      <w:r w:rsidRPr="008D5526">
        <w:t>.</w:t>
      </w:r>
    </w:p>
    <w:p w:rsidR="008925ED" w:rsidRDefault="008925ED" w:rsidP="0059207F">
      <w:pPr>
        <w:ind w:firstLine="360"/>
        <w:jc w:val="both"/>
        <w:rPr>
          <w:lang w:val="ru-RU"/>
        </w:rPr>
      </w:pPr>
      <w:r>
        <w:rPr>
          <w:lang w:val="ru-RU"/>
        </w:rPr>
        <w:t>Проповедуя в Афи</w:t>
      </w:r>
      <w:r w:rsidR="0059207F">
        <w:rPr>
          <w:lang w:val="ru-RU"/>
        </w:rPr>
        <w:t>нах, Апостол Павел говорил похожие</w:t>
      </w:r>
      <w:r>
        <w:rPr>
          <w:lang w:val="ru-RU"/>
        </w:rPr>
        <w:t xml:space="preserve"> слова, призывая людей к </w:t>
      </w:r>
      <w:r w:rsidR="0059207F">
        <w:rPr>
          <w:lang w:val="ru-RU"/>
        </w:rPr>
        <w:t>покаянию и вере в Иисуса Христа.</w:t>
      </w:r>
    </w:p>
    <w:p w:rsidR="008925ED" w:rsidRPr="008925ED" w:rsidRDefault="008925ED" w:rsidP="00985C42">
      <w:pPr>
        <w:pStyle w:val="Quote"/>
      </w:pPr>
      <w:r w:rsidRPr="008925ED">
        <w:rPr>
          <w:highlight w:val="yellow"/>
          <w:u w:val="single"/>
        </w:rPr>
        <w:t>Деян.17:30-31</w:t>
      </w:r>
      <w:r>
        <w:t xml:space="preserve"> «</w:t>
      </w:r>
      <w:r w:rsidRPr="008925ED">
        <w:t>Итак, оставляя времена неведения, Бог ныне повелевает</w:t>
      </w:r>
      <w:r>
        <w:t xml:space="preserve"> людям всем повсюду покаяться, </w:t>
      </w:r>
      <w:r w:rsidRPr="008925ED">
        <w:rPr>
          <w:rStyle w:val="SubtleReference"/>
        </w:rPr>
        <w:t>31</w:t>
      </w:r>
      <w:r w:rsidRPr="008925ED">
        <w:t>ибо Он назначил день, в который будет праведно судить вселенную, посредством предопределенного Им Мужа, подав удостоверение всем, воскресив Его из мертвых</w:t>
      </w:r>
      <w:r>
        <w:t>»</w:t>
      </w:r>
      <w:r w:rsidRPr="008925ED">
        <w:t xml:space="preserve">. </w:t>
      </w:r>
    </w:p>
    <w:p w:rsidR="00A7764C" w:rsidRDefault="008D5526" w:rsidP="008925ED">
      <w:pPr>
        <w:ind w:firstLine="360"/>
        <w:jc w:val="both"/>
        <w:rPr>
          <w:lang w:val="ru-RU"/>
        </w:rPr>
      </w:pPr>
      <w:r>
        <w:rPr>
          <w:lang w:val="ru-RU"/>
        </w:rPr>
        <w:t>Итак, проповедь Евангелия Царства Божьего вк</w:t>
      </w:r>
      <w:r w:rsidR="00A7764C">
        <w:rPr>
          <w:lang w:val="ru-RU"/>
        </w:rPr>
        <w:t xml:space="preserve">лючает призыв к </w:t>
      </w:r>
      <w:r>
        <w:rPr>
          <w:lang w:val="ru-RU"/>
        </w:rPr>
        <w:t xml:space="preserve">настоящему истинному покаянию и вере в </w:t>
      </w:r>
      <w:r w:rsidR="0077179E">
        <w:rPr>
          <w:lang w:val="ru-RU"/>
        </w:rPr>
        <w:t xml:space="preserve">Господа (Царя) </w:t>
      </w:r>
      <w:r>
        <w:rPr>
          <w:lang w:val="ru-RU"/>
        </w:rPr>
        <w:t>Иисуса Христа.</w:t>
      </w:r>
      <w:r w:rsidR="0077179E">
        <w:rPr>
          <w:lang w:val="ru-RU"/>
        </w:rPr>
        <w:t xml:space="preserve"> О проповеди Апостола Павла также сказано в последних стихах книги Деяния.</w:t>
      </w:r>
    </w:p>
    <w:p w:rsidR="0077179E" w:rsidRPr="0077179E" w:rsidRDefault="0077179E" w:rsidP="00985C42">
      <w:pPr>
        <w:pStyle w:val="Quote"/>
      </w:pPr>
      <w:r w:rsidRPr="0077179E">
        <w:rPr>
          <w:highlight w:val="yellow"/>
          <w:u w:val="single"/>
        </w:rPr>
        <w:t>Деян.28:30-31</w:t>
      </w:r>
      <w:r>
        <w:t xml:space="preserve"> «</w:t>
      </w:r>
      <w:r w:rsidRPr="0077179E">
        <w:t>И жил Павел целых два года на своем иждивении и прин</w:t>
      </w:r>
      <w:r>
        <w:t xml:space="preserve">имал всех, приходивших к нему, </w:t>
      </w:r>
      <w:r w:rsidRPr="0077179E">
        <w:rPr>
          <w:rStyle w:val="SubtleReference"/>
        </w:rPr>
        <w:t>31</w:t>
      </w:r>
      <w:r w:rsidRPr="0077179E">
        <w:t>проповедуя Царствие Божие и уча о Господе Иисусе Христе со всяким дерзновением невозбранно</w:t>
      </w:r>
      <w:r>
        <w:t>»</w:t>
      </w:r>
      <w:r w:rsidRPr="0077179E">
        <w:t xml:space="preserve">. </w:t>
      </w:r>
    </w:p>
    <w:p w:rsidR="00A7764C" w:rsidRDefault="008925ED" w:rsidP="0077179E">
      <w:pPr>
        <w:ind w:firstLine="360"/>
        <w:jc w:val="both"/>
        <w:rPr>
          <w:lang w:val="ru-RU"/>
        </w:rPr>
      </w:pPr>
      <w:r>
        <w:rPr>
          <w:lang w:val="ru-RU"/>
        </w:rPr>
        <w:t>С</w:t>
      </w:r>
      <w:r w:rsidR="0077179E">
        <w:rPr>
          <w:lang w:val="ru-RU"/>
        </w:rPr>
        <w:t xml:space="preserve">амое первое, что должна включать в себя проповедь истинного Евангелия – это призыв людей к </w:t>
      </w:r>
      <w:r w:rsidR="008C0D39">
        <w:rPr>
          <w:lang w:val="ru-RU"/>
        </w:rPr>
        <w:t xml:space="preserve">истинному </w:t>
      </w:r>
      <w:r w:rsidR="0077179E">
        <w:rPr>
          <w:lang w:val="ru-RU"/>
        </w:rPr>
        <w:t>покаянию. Т</w:t>
      </w:r>
      <w:r w:rsidR="005F2098">
        <w:rPr>
          <w:lang w:val="ru-RU"/>
        </w:rPr>
        <w:t xml:space="preserve">ак проповедовали </w:t>
      </w:r>
      <w:r w:rsidR="005F2098">
        <w:rPr>
          <w:lang w:val="ru-RU"/>
        </w:rPr>
        <w:br/>
        <w:t xml:space="preserve">Евангелие </w:t>
      </w:r>
      <w:r>
        <w:rPr>
          <w:lang w:val="ru-RU"/>
        </w:rPr>
        <w:t>Апостолы, наученные и посланные Христом, и т</w:t>
      </w:r>
      <w:r w:rsidR="0077179E">
        <w:rPr>
          <w:lang w:val="ru-RU"/>
        </w:rPr>
        <w:t xml:space="preserve">очно так проповедовал Евангелие Царства Божьего </w:t>
      </w:r>
      <w:r w:rsidR="008C0D39">
        <w:rPr>
          <w:lang w:val="ru-RU"/>
        </w:rPr>
        <w:t xml:space="preserve">сам </w:t>
      </w:r>
      <w:r w:rsidR="0077179E">
        <w:rPr>
          <w:lang w:val="ru-RU"/>
        </w:rPr>
        <w:t>Иисус Христос. Прежде всего, Он призывал людей к по</w:t>
      </w:r>
      <w:r w:rsidR="008C0D39">
        <w:rPr>
          <w:lang w:val="ru-RU"/>
        </w:rPr>
        <w:t>каянию, затем к вере в добрую новость (евангелие), что Царство Божье приблизилось (оно приблизилось к людям в лице</w:t>
      </w:r>
      <w:r w:rsidR="0059207F">
        <w:rPr>
          <w:lang w:val="ru-RU"/>
        </w:rPr>
        <w:t xml:space="preserve"> Его Самого, то есть,</w:t>
      </w:r>
      <w:r w:rsidR="008C0D39">
        <w:rPr>
          <w:lang w:val="ru-RU"/>
        </w:rPr>
        <w:t xml:space="preserve"> Богом посланного Господа и Царя Иисуса Христа)</w:t>
      </w:r>
      <w:r w:rsidR="0077179E">
        <w:rPr>
          <w:lang w:val="ru-RU"/>
        </w:rPr>
        <w:t>.</w:t>
      </w:r>
    </w:p>
    <w:p w:rsidR="0077179E" w:rsidRPr="0077179E" w:rsidRDefault="0077179E" w:rsidP="00985C42">
      <w:pPr>
        <w:pStyle w:val="Quote"/>
      </w:pPr>
      <w:r w:rsidRPr="0077179E">
        <w:rPr>
          <w:highlight w:val="yellow"/>
          <w:u w:val="single"/>
        </w:rPr>
        <w:t>Мар.1:14-15</w:t>
      </w:r>
      <w:r>
        <w:t xml:space="preserve"> «</w:t>
      </w:r>
      <w:r w:rsidRPr="0077179E">
        <w:t>После же того, как предан был Иоанн, пришел Иисус в Галилею, пропо</w:t>
      </w:r>
      <w:r>
        <w:t xml:space="preserve">ведуя Евангелие Царствия Божия </w:t>
      </w:r>
      <w:r w:rsidRPr="0077179E">
        <w:rPr>
          <w:rStyle w:val="SubtleReference"/>
        </w:rPr>
        <w:t>15</w:t>
      </w:r>
      <w:r w:rsidRPr="0077179E">
        <w:t>и говоря, что исполнилось время и приблизилось Царствие Божие: покайтесь и веруйте в Евангелие</w:t>
      </w:r>
      <w:r>
        <w:t>»</w:t>
      </w:r>
      <w:r w:rsidRPr="0077179E">
        <w:t xml:space="preserve">. </w:t>
      </w:r>
    </w:p>
    <w:p w:rsidR="00A7764C" w:rsidRDefault="008925ED" w:rsidP="008925ED">
      <w:pPr>
        <w:ind w:firstLine="360"/>
        <w:jc w:val="both"/>
        <w:rPr>
          <w:lang w:val="ru-RU"/>
        </w:rPr>
      </w:pPr>
      <w:r>
        <w:rPr>
          <w:lang w:val="ru-RU"/>
        </w:rPr>
        <w:lastRenderedPageBreak/>
        <w:t>Покаяться означает изменить образ своих мыслей с греховных на праведные, и изменить свой образ жизни с греховного на праведный. Это означает перестать делать зло и научиться делать добро. Это означает отвратиться</w:t>
      </w:r>
      <w:r w:rsidR="0059207F">
        <w:rPr>
          <w:lang w:val="ru-RU"/>
        </w:rPr>
        <w:t xml:space="preserve"> от греха и обратиться к Богу. Это значит н</w:t>
      </w:r>
      <w:r>
        <w:rPr>
          <w:lang w:val="ru-RU"/>
        </w:rPr>
        <w:t xml:space="preserve">ачать приближаться к Богу и искать Его, искать Его Царства, Его власти, </w:t>
      </w:r>
      <w:r w:rsidR="0059207F">
        <w:rPr>
          <w:lang w:val="ru-RU"/>
        </w:rPr>
        <w:t xml:space="preserve">и </w:t>
      </w:r>
      <w:r>
        <w:rPr>
          <w:lang w:val="ru-RU"/>
        </w:rPr>
        <w:t>исполнения Его воли в своей жизни.</w:t>
      </w:r>
      <w:r w:rsidR="008C0D39">
        <w:rPr>
          <w:lang w:val="ru-RU"/>
        </w:rPr>
        <w:t xml:space="preserve"> </w:t>
      </w:r>
    </w:p>
    <w:p w:rsidR="008C0D39" w:rsidRDefault="008C0D39" w:rsidP="00985C42">
      <w:pPr>
        <w:pStyle w:val="Quote"/>
      </w:pPr>
      <w:r w:rsidRPr="008C0D39">
        <w:rPr>
          <w:highlight w:val="yellow"/>
          <w:u w:val="single"/>
        </w:rPr>
        <w:t>Лук.1:16-17</w:t>
      </w:r>
      <w:r>
        <w:t xml:space="preserve"> «И</w:t>
      </w:r>
      <w:r w:rsidRPr="008C0D39">
        <w:t xml:space="preserve"> МНОГИХ ИЗ СЫНОВ ИЗРАИЛЕВЫХ ОБРАТИТ К ГОСПОДУ БОГУ ИХ; </w:t>
      </w:r>
      <w:r w:rsidRPr="008C0D39">
        <w:rPr>
          <w:rStyle w:val="SubtleReference"/>
        </w:rPr>
        <w:t>17</w:t>
      </w:r>
      <w:r w:rsidRPr="008C0D39">
        <w:t>и предъидет пред Ним в духе и силе Илии, чтобы возвратить сердца отцов детям, и НЕПОКОРИВЫМ ОБРАЗ МЫСЛЕЙ ПРАВЕДНИКОВ, дабы представить Господу народ приготовленный</w:t>
      </w:r>
      <w:r>
        <w:t>»</w:t>
      </w:r>
      <w:r w:rsidRPr="008C0D39">
        <w:t xml:space="preserve">. </w:t>
      </w:r>
    </w:p>
    <w:p w:rsidR="008925ED" w:rsidRPr="008925ED" w:rsidRDefault="008925ED" w:rsidP="00985C42">
      <w:pPr>
        <w:pStyle w:val="Quote"/>
      </w:pPr>
      <w:r w:rsidRPr="008C0D39">
        <w:rPr>
          <w:highlight w:val="yellow"/>
          <w:u w:val="single"/>
        </w:rPr>
        <w:t>Ис.55:6-7</w:t>
      </w:r>
      <w:r>
        <w:t xml:space="preserve"> «</w:t>
      </w:r>
      <w:r w:rsidRPr="008925ED">
        <w:t>Ищите Господа, когда можно найти Его; пр</w:t>
      </w:r>
      <w:r>
        <w:t xml:space="preserve">изывайте Его, когда Он близко. </w:t>
      </w:r>
      <w:r w:rsidRPr="008C0D39">
        <w:rPr>
          <w:rStyle w:val="SubtleReference"/>
        </w:rPr>
        <w:t>7</w:t>
      </w:r>
      <w:r w:rsidR="008C0D39" w:rsidRPr="008925ED">
        <w:t>ДА ОСТАВИТ НЕЧЕСТИВЫЙ ПУТЬ СВОЙ И БЕЗЗАКОННИК - ПОМЫСЛЫ СВОИ, И ДА ОБРАТИТСЯ К ГОСПОДУ</w:t>
      </w:r>
      <w:r w:rsidRPr="008925ED">
        <w:t>, и Он помилует его, и к Богу нашему, ибо Он многомилостив</w:t>
      </w:r>
      <w:r>
        <w:t>»</w:t>
      </w:r>
      <w:r w:rsidRPr="008925ED">
        <w:t xml:space="preserve">. </w:t>
      </w:r>
    </w:p>
    <w:p w:rsidR="008925ED" w:rsidRDefault="008C0D39" w:rsidP="00985C42">
      <w:pPr>
        <w:pStyle w:val="Quote"/>
      </w:pPr>
      <w:r w:rsidRPr="008C0D39">
        <w:rPr>
          <w:highlight w:val="yellow"/>
          <w:u w:val="single"/>
        </w:rPr>
        <w:t>Ис.1:16-18</w:t>
      </w:r>
      <w:r>
        <w:t xml:space="preserve"> «</w:t>
      </w:r>
      <w:r w:rsidR="008925ED" w:rsidRPr="008925ED">
        <w:t>Омойтесь, очиститесь; удалите злые деяния ваши от очей</w:t>
      </w:r>
      <w:r>
        <w:t xml:space="preserve"> Моих; ПЕРЕСТАНЬТЕ ДЕЛАТЬ ЗЛО; </w:t>
      </w:r>
      <w:r w:rsidRPr="008C0D39">
        <w:rPr>
          <w:rStyle w:val="SubtleReference"/>
        </w:rPr>
        <w:t>17</w:t>
      </w:r>
      <w:r w:rsidRPr="008925ED">
        <w:t>НАУЧИТЕСЬ ДЕЛАТЬ ДОБРО</w:t>
      </w:r>
      <w:r w:rsidR="008925ED" w:rsidRPr="008925ED">
        <w:t>, ищите правды, спасайте угнетенного, защищайте</w:t>
      </w:r>
      <w:r>
        <w:t xml:space="preserve"> сироту, вступайтесь за вдову. </w:t>
      </w:r>
      <w:r w:rsidR="008925ED" w:rsidRPr="008C0D39">
        <w:rPr>
          <w:rStyle w:val="SubtleReference"/>
        </w:rPr>
        <w:t>18</w:t>
      </w:r>
      <w:r w:rsidR="008925ED" w:rsidRPr="008925ED">
        <w:t>Тогда придите - и рассудим, говорит Господь. Если будут грехи ваши, как багряное, - как снег убелю; если будут красны, как пурпур, - как волну убелю</w:t>
      </w:r>
      <w:r>
        <w:t xml:space="preserve">». </w:t>
      </w:r>
    </w:p>
    <w:p w:rsidR="008C0D39" w:rsidRDefault="008C0D39" w:rsidP="00985C42">
      <w:pPr>
        <w:pStyle w:val="Quote"/>
      </w:pPr>
      <w:r w:rsidRPr="008C0D39">
        <w:rPr>
          <w:highlight w:val="yellow"/>
          <w:u w:val="single"/>
        </w:rPr>
        <w:t>Матф.6:33</w:t>
      </w:r>
      <w:r>
        <w:t xml:space="preserve"> «</w:t>
      </w:r>
      <w:r w:rsidRPr="008C0D39">
        <w:t>Ищите же прежде Царства Божия и правды Его, и это все приложится вам</w:t>
      </w:r>
      <w:r>
        <w:t>»</w:t>
      </w:r>
      <w:r w:rsidRPr="008C0D39">
        <w:t>.</w:t>
      </w:r>
    </w:p>
    <w:p w:rsidR="008C0D39" w:rsidRDefault="008C0D39" w:rsidP="00985C42">
      <w:pPr>
        <w:pStyle w:val="Quote"/>
      </w:pPr>
      <w:r w:rsidRPr="008C0D39">
        <w:rPr>
          <w:highlight w:val="yellow"/>
          <w:u w:val="single"/>
        </w:rPr>
        <w:t>Рим.14:17-18</w:t>
      </w:r>
      <w:r>
        <w:t xml:space="preserve"> «</w:t>
      </w:r>
      <w:r w:rsidRPr="008C0D39">
        <w:t>Ибо Царствие Божие не пища и питие, но праведность и</w:t>
      </w:r>
      <w:r>
        <w:t xml:space="preserve"> мир и радость во Святом Духе. </w:t>
      </w:r>
      <w:r w:rsidRPr="008C0D39">
        <w:rPr>
          <w:rStyle w:val="SubtleReference"/>
        </w:rPr>
        <w:t>18</w:t>
      </w:r>
      <w:r w:rsidRPr="008C0D39">
        <w:t>Кто сим служит Христу, тот угоден Богу и [достоин] одобрения от людей</w:t>
      </w:r>
      <w:r>
        <w:t xml:space="preserve">». </w:t>
      </w:r>
    </w:p>
    <w:p w:rsidR="00070BE2" w:rsidRPr="00070BE2" w:rsidRDefault="00070BE2" w:rsidP="00070BE2">
      <w:pPr>
        <w:ind w:firstLine="360"/>
        <w:jc w:val="both"/>
        <w:rPr>
          <w:lang w:val="ru-RU"/>
        </w:rPr>
      </w:pPr>
      <w:r>
        <w:rPr>
          <w:lang w:val="ru-RU"/>
        </w:rPr>
        <w:t>Если то, что проповедуется и выдается за истинное Евангелие не включает в себя призыва к покаянию и радикальному изменению образа жизни</w:t>
      </w:r>
      <w:r w:rsidR="0059207F">
        <w:rPr>
          <w:lang w:val="ru-RU"/>
        </w:rPr>
        <w:t xml:space="preserve"> с греховного на праведный и святой</w:t>
      </w:r>
      <w:r>
        <w:rPr>
          <w:lang w:val="ru-RU"/>
        </w:rPr>
        <w:t>, это не есть истинное Евангелие.</w:t>
      </w:r>
    </w:p>
    <w:p w:rsidR="002E5303" w:rsidRDefault="00797CFB" w:rsidP="002E5303">
      <w:pPr>
        <w:pStyle w:val="Heading3"/>
      </w:pPr>
      <w:bookmarkStart w:id="1047" w:name="_Toc532466007"/>
      <w:r>
        <w:t>2)</w:t>
      </w:r>
      <w:r w:rsidR="00760736">
        <w:t xml:space="preserve"> </w:t>
      </w:r>
      <w:r>
        <w:t xml:space="preserve">Проповедь </w:t>
      </w:r>
      <w:ins w:id="1048" w:author="R K" w:date="2018-11-20T11:18:00Z">
        <w:r w:rsidR="001E50D6">
          <w:t>в</w:t>
        </w:r>
      </w:ins>
      <w:del w:id="1049" w:author="R K" w:date="2018-11-20T11:18:00Z">
        <w:r w:rsidDel="001E50D6">
          <w:delText>В</w:delText>
        </w:r>
      </w:del>
      <w:r>
        <w:t>еры</w:t>
      </w:r>
      <w:r w:rsidR="002E5303">
        <w:t xml:space="preserve"> в Иисуса Христа, Его смерть и воскресение</w:t>
      </w:r>
      <w:bookmarkEnd w:id="1047"/>
    </w:p>
    <w:p w:rsidR="00070BE2" w:rsidRDefault="00070BE2" w:rsidP="00070BE2">
      <w:pPr>
        <w:ind w:firstLine="360"/>
        <w:jc w:val="both"/>
        <w:rPr>
          <w:lang w:val="ru-RU"/>
        </w:rPr>
      </w:pPr>
      <w:r>
        <w:rPr>
          <w:lang w:val="ru-RU"/>
        </w:rPr>
        <w:t>Кроме призыва к покаянию, Евангелие Царства Божьего должно также включать в себя проповедь о Божьем Сыне Иисусе Христе, который умер за грехи людей и воскрес из мёртвых</w:t>
      </w:r>
      <w:r w:rsidR="003D0B3E">
        <w:rPr>
          <w:lang w:val="ru-RU"/>
        </w:rPr>
        <w:t xml:space="preserve"> для оправдания людей</w:t>
      </w:r>
      <w:r>
        <w:rPr>
          <w:lang w:val="ru-RU"/>
        </w:rPr>
        <w:t xml:space="preserve">, и призыв к людям поверить в Иисуса Христа и в то, что Он сделал для нашего спасения. Евангелие Царства Божьего и благодати Божией является, в первую очередь, </w:t>
      </w:r>
      <w:r>
        <w:rPr>
          <w:lang w:val="ru-RU"/>
        </w:rPr>
        <w:lastRenderedPageBreak/>
        <w:t xml:space="preserve">Евангелием Иисуса Христа. Иисус Христос, Его смерть и воскресение – центральная весть Евангелия, которым мы </w:t>
      </w:r>
      <w:r w:rsidR="003D0B3E">
        <w:rPr>
          <w:lang w:val="ru-RU"/>
        </w:rPr>
        <w:t xml:space="preserve">оправдываемся и </w:t>
      </w:r>
      <w:r>
        <w:rPr>
          <w:lang w:val="ru-RU"/>
        </w:rPr>
        <w:t>спасаемся.</w:t>
      </w:r>
    </w:p>
    <w:p w:rsidR="00070BE2" w:rsidRDefault="00070BE2" w:rsidP="00985C42">
      <w:pPr>
        <w:pStyle w:val="Quote"/>
      </w:pPr>
      <w:r w:rsidRPr="00070BE2">
        <w:rPr>
          <w:highlight w:val="yellow"/>
          <w:u w:val="single"/>
        </w:rPr>
        <w:t>Мар.1:1</w:t>
      </w:r>
      <w:r>
        <w:t xml:space="preserve"> «</w:t>
      </w:r>
      <w:r w:rsidRPr="00070BE2">
        <w:t>Начало Еван</w:t>
      </w:r>
      <w:r>
        <w:t>гелия Иисуса Христа, Сына Божия».</w:t>
      </w:r>
    </w:p>
    <w:p w:rsidR="003D0B3E" w:rsidRDefault="009A0FA2" w:rsidP="00985C42">
      <w:pPr>
        <w:pStyle w:val="Quote"/>
      </w:pPr>
      <w:r w:rsidRPr="009A0FA2">
        <w:rPr>
          <w:highlight w:val="yellow"/>
          <w:u w:val="single"/>
        </w:rPr>
        <w:t>Рим.4:3</w:t>
      </w:r>
      <w:r>
        <w:t xml:space="preserve"> «</w:t>
      </w:r>
      <w:r w:rsidR="003D0B3E" w:rsidRPr="003D0B3E">
        <w:t>Ибо что говорит Писание? Поверил Авраам Богу, и это вменилось ему в праведность</w:t>
      </w:r>
      <w:r>
        <w:t>»</w:t>
      </w:r>
      <w:r w:rsidR="003D0B3E" w:rsidRPr="003D0B3E">
        <w:t>.</w:t>
      </w:r>
    </w:p>
    <w:p w:rsidR="003D0B3E" w:rsidRPr="003D0B3E" w:rsidRDefault="003D0B3E" w:rsidP="00985C42">
      <w:pPr>
        <w:pStyle w:val="Quote"/>
      </w:pPr>
      <w:r w:rsidRPr="003D0B3E">
        <w:rPr>
          <w:highlight w:val="yellow"/>
          <w:u w:val="single"/>
        </w:rPr>
        <w:t>Рим.4:23-25</w:t>
      </w:r>
      <w:r>
        <w:t xml:space="preserve"> «</w:t>
      </w:r>
      <w:r w:rsidRPr="003D0B3E">
        <w:t>А впрочем не в отношении к нему одном</w:t>
      </w:r>
      <w:r>
        <w:t xml:space="preserve">у написано, что вменилось ему, </w:t>
      </w:r>
      <w:r w:rsidRPr="003D0B3E">
        <w:rPr>
          <w:rStyle w:val="SubtleReference"/>
        </w:rPr>
        <w:t>24</w:t>
      </w:r>
      <w:r w:rsidRPr="003D0B3E">
        <w:t xml:space="preserve">но и в отношении к нам; вменится и нам, верующим в Того, Кто воскресил из мертвых </w:t>
      </w:r>
      <w:r>
        <w:t xml:space="preserve">Иисуса Христа, Господа нашего, </w:t>
      </w:r>
      <w:r>
        <w:rPr>
          <w:rStyle w:val="SubtleReference"/>
        </w:rPr>
        <w:t>25</w:t>
      </w:r>
      <w:r w:rsidRPr="003D0B3E">
        <w:t>Который предан за грехи наши и воскрес для оправдания нашего</w:t>
      </w:r>
      <w:r>
        <w:t xml:space="preserve">». </w:t>
      </w:r>
    </w:p>
    <w:p w:rsidR="00EB59F1" w:rsidRDefault="00EB59F1" w:rsidP="00985C42">
      <w:pPr>
        <w:pStyle w:val="Quote"/>
      </w:pPr>
      <w:r w:rsidRPr="00EB59F1">
        <w:rPr>
          <w:highlight w:val="yellow"/>
          <w:u w:val="single"/>
        </w:rPr>
        <w:t>1Кор.15:1-4</w:t>
      </w:r>
      <w:r>
        <w:t xml:space="preserve"> «</w:t>
      </w:r>
      <w:r w:rsidRPr="00EB59F1">
        <w:t xml:space="preserve">Напоминаю вам, братия, Евангелие, которое я благовествовал вам, которое вы и приняли, в котором и утвердились, </w:t>
      </w:r>
      <w:r w:rsidRPr="00EB59F1">
        <w:rPr>
          <w:rStyle w:val="SubtleReference"/>
        </w:rPr>
        <w:t>2</w:t>
      </w:r>
      <w:r w:rsidRPr="00EB59F1">
        <w:t xml:space="preserve">которым и спасаетесь, если преподанное удерживаете так, как я благовествовал вам, если только не тщетно уверовали. </w:t>
      </w:r>
      <w:r w:rsidRPr="00EB59F1">
        <w:rPr>
          <w:rStyle w:val="SubtleReference"/>
        </w:rPr>
        <w:t>3</w:t>
      </w:r>
      <w:r w:rsidRPr="00EB59F1">
        <w:t>Ибо я первоначально преподал вам, что и [сам] принял, [то] [есть], что Христос у</w:t>
      </w:r>
      <w:r>
        <w:t xml:space="preserve">мер за грехи наши, по Писанию, </w:t>
      </w:r>
      <w:r w:rsidRPr="00EB59F1">
        <w:rPr>
          <w:rStyle w:val="SubtleReference"/>
        </w:rPr>
        <w:t>4</w:t>
      </w:r>
      <w:r w:rsidRPr="00EB59F1">
        <w:t>и что Он погребен был, и что воскрес в третий день, по Пис</w:t>
      </w:r>
      <w:r w:rsidR="00FF04F0">
        <w:t>анию».</w:t>
      </w:r>
    </w:p>
    <w:p w:rsidR="00FF04F0" w:rsidRDefault="00FF04F0" w:rsidP="00FF04F0">
      <w:pPr>
        <w:ind w:firstLine="360"/>
        <w:jc w:val="both"/>
        <w:rPr>
          <w:lang w:val="ru-RU"/>
        </w:rPr>
      </w:pPr>
      <w:r>
        <w:rPr>
          <w:lang w:val="ru-RU"/>
        </w:rPr>
        <w:t>Это были основные истины, которые Павел передавал людям в проповеди Евангелия Иисуса Христа. Не только Апостол Павел проповедовал так, но и другие Апостолы.</w:t>
      </w:r>
    </w:p>
    <w:p w:rsidR="00F149FF" w:rsidRPr="00FF04F0" w:rsidRDefault="00F149FF" w:rsidP="00985C42">
      <w:pPr>
        <w:pStyle w:val="Quote"/>
      </w:pPr>
      <w:r w:rsidRPr="00F149FF">
        <w:rPr>
          <w:highlight w:val="yellow"/>
          <w:u w:val="single"/>
        </w:rPr>
        <w:t>1Кор.15:11</w:t>
      </w:r>
      <w:r>
        <w:t xml:space="preserve"> «</w:t>
      </w:r>
      <w:r w:rsidRPr="00FF04F0">
        <w:t>Итак я ли, они ли, мы так проповедуем, и вы так уверовали</w:t>
      </w:r>
      <w:r>
        <w:t>»</w:t>
      </w:r>
      <w:r w:rsidRPr="00FF04F0">
        <w:t>.</w:t>
      </w:r>
    </w:p>
    <w:p w:rsidR="002E5303" w:rsidRDefault="00797CFB" w:rsidP="002E5303">
      <w:pPr>
        <w:pStyle w:val="Heading3"/>
      </w:pPr>
      <w:bookmarkStart w:id="1050" w:name="_Toc532466008"/>
      <w:r>
        <w:t>3)</w:t>
      </w:r>
      <w:r w:rsidR="00760736">
        <w:t xml:space="preserve"> </w:t>
      </w:r>
      <w:r w:rsidR="00D508C7">
        <w:t>Весть о царстве</w:t>
      </w:r>
      <w:r w:rsidR="002E5303">
        <w:t xml:space="preserve"> </w:t>
      </w:r>
      <w:r w:rsidR="00056F1C">
        <w:t xml:space="preserve">Иисуса </w:t>
      </w:r>
      <w:r w:rsidR="002E5303">
        <w:t>Христа в будущем</w:t>
      </w:r>
      <w:bookmarkEnd w:id="1050"/>
      <w:r w:rsidR="00D508C7">
        <w:t xml:space="preserve"> </w:t>
      </w:r>
    </w:p>
    <w:p w:rsidR="00F149FF" w:rsidRDefault="00F149FF" w:rsidP="00F149FF">
      <w:pPr>
        <w:ind w:firstLine="360"/>
        <w:jc w:val="both"/>
        <w:rPr>
          <w:lang w:val="ru-RU"/>
        </w:rPr>
      </w:pPr>
      <w:r>
        <w:rPr>
          <w:lang w:val="ru-RU"/>
        </w:rPr>
        <w:t xml:space="preserve">Хотя истины о смерти и воскресении Иисуса Христа являются центральными и основными в проповеди Евангелия, но это не единственные истины, которые проповедовал Апостол Павел или другие Апостолы, проповедуя </w:t>
      </w:r>
      <w:r w:rsidR="0059207F">
        <w:rPr>
          <w:lang w:val="ru-RU"/>
        </w:rPr>
        <w:t xml:space="preserve">людям </w:t>
      </w:r>
      <w:r>
        <w:rPr>
          <w:lang w:val="ru-RU"/>
        </w:rPr>
        <w:t xml:space="preserve">Евангелие Иисуса Христа, </w:t>
      </w:r>
      <w:r w:rsidR="009A0FA2">
        <w:rPr>
          <w:lang w:val="ru-RU"/>
        </w:rPr>
        <w:t xml:space="preserve">или </w:t>
      </w:r>
      <w:r>
        <w:rPr>
          <w:lang w:val="ru-RU"/>
        </w:rPr>
        <w:t>Евангелие благодати Божией, которое также является Ева</w:t>
      </w:r>
      <w:r w:rsidR="009A0FA2">
        <w:rPr>
          <w:lang w:val="ru-RU"/>
        </w:rPr>
        <w:t>нгелием Царства Божьего. Так как Евангелие является Евангелием Царства Божьего, то</w:t>
      </w:r>
      <w:r>
        <w:rPr>
          <w:lang w:val="ru-RU"/>
        </w:rPr>
        <w:t xml:space="preserve"> весть о</w:t>
      </w:r>
      <w:r w:rsidR="009A0FA2">
        <w:rPr>
          <w:lang w:val="ru-RU"/>
        </w:rPr>
        <w:t>б</w:t>
      </w:r>
      <w:r>
        <w:rPr>
          <w:lang w:val="ru-RU"/>
        </w:rPr>
        <w:t xml:space="preserve"> Иисусе Христе, как Господе и Царе, и весть о Царстве Христа в будущем являлись и являются важной и неизменной частью Евангелия. В 15-й главе 1-го Послания к Коринфянам Павел, напомнив вначале коринфянам основные факты Евангелия о смерти и воскресении Христа, продолжает далее говорить о царстве Христа.</w:t>
      </w:r>
    </w:p>
    <w:p w:rsidR="00F149FF" w:rsidRDefault="00F149FF" w:rsidP="00985C42">
      <w:pPr>
        <w:pStyle w:val="Quote"/>
      </w:pPr>
      <w:r w:rsidRPr="00F149FF">
        <w:rPr>
          <w:highlight w:val="yellow"/>
          <w:u w:val="single"/>
        </w:rPr>
        <w:lastRenderedPageBreak/>
        <w:t>1Кор.15:19-28</w:t>
      </w:r>
      <w:r>
        <w:t xml:space="preserve"> «</w:t>
      </w:r>
      <w:r w:rsidRPr="00F149FF">
        <w:t>И если мы в этой только жизни надеемся на Христа, т</w:t>
      </w:r>
      <w:r>
        <w:t xml:space="preserve">о мы несчастнее всех человеков. </w:t>
      </w:r>
      <w:r w:rsidRPr="00F149FF">
        <w:rPr>
          <w:rStyle w:val="SubtleReference"/>
        </w:rPr>
        <w:t>20</w:t>
      </w:r>
      <w:r w:rsidRPr="00F149FF">
        <w:t>Но Христос воскрес из</w:t>
      </w:r>
      <w:r>
        <w:t xml:space="preserve"> мертвых, первенец из умерших. </w:t>
      </w:r>
      <w:r w:rsidRPr="00F149FF">
        <w:rPr>
          <w:rStyle w:val="SubtleReference"/>
        </w:rPr>
        <w:t>21</w:t>
      </w:r>
      <w:r w:rsidRPr="00F149FF">
        <w:t>Ибо, как смерть через человека, [так] через ч</w:t>
      </w:r>
      <w:r>
        <w:t xml:space="preserve">еловека и воскресение мертвых. </w:t>
      </w:r>
      <w:r w:rsidRPr="00F149FF">
        <w:rPr>
          <w:rStyle w:val="SubtleReference"/>
        </w:rPr>
        <w:t>22</w:t>
      </w:r>
      <w:r w:rsidRPr="00F149FF">
        <w:t>Как в Адаме все умир</w:t>
      </w:r>
      <w:r>
        <w:t xml:space="preserve">ают, так во Христе все оживут, </w:t>
      </w:r>
      <w:r w:rsidRPr="00F149FF">
        <w:rPr>
          <w:rStyle w:val="SubtleReference"/>
        </w:rPr>
        <w:t>23</w:t>
      </w:r>
      <w:r w:rsidRPr="00F149FF">
        <w:t>каждый в своем порядке: первенец Христос, пот</w:t>
      </w:r>
      <w:r>
        <w:t xml:space="preserve">ом Христовы, в пришествие Его. </w:t>
      </w:r>
      <w:r w:rsidRPr="00F149FF">
        <w:rPr>
          <w:rStyle w:val="SubtleReference"/>
        </w:rPr>
        <w:t>24</w:t>
      </w:r>
      <w:r w:rsidRPr="00F149FF">
        <w:t>А затем конец, когда Он предаст Царство Богу и Отцу, когда упразднит всякое нача</w:t>
      </w:r>
      <w:r>
        <w:t xml:space="preserve">льство и всякую власть, и силу. </w:t>
      </w:r>
      <w:r w:rsidRPr="00F149FF">
        <w:rPr>
          <w:rStyle w:val="SubtleReference"/>
        </w:rPr>
        <w:t>25</w:t>
      </w:r>
      <w:r w:rsidRPr="00F149FF">
        <w:t>Ибо Ему надлежит царствовать, доколе низло</w:t>
      </w:r>
      <w:r>
        <w:t xml:space="preserve">жит всех врагов под ноги Свои. </w:t>
      </w:r>
      <w:r w:rsidRPr="00F149FF">
        <w:rPr>
          <w:rStyle w:val="SubtleReference"/>
        </w:rPr>
        <w:t>26</w:t>
      </w:r>
      <w:r w:rsidRPr="00F149FF">
        <w:t>Последни</w:t>
      </w:r>
      <w:r>
        <w:t xml:space="preserve">й же враг истребится - смерть, </w:t>
      </w:r>
      <w:r w:rsidRPr="00F149FF">
        <w:rPr>
          <w:rStyle w:val="SubtleReference"/>
        </w:rPr>
        <w:t>27</w:t>
      </w:r>
      <w:r w:rsidRPr="00F149FF">
        <w:t xml:space="preserve">потому что все покорил под ноги Его. Когда же сказано, что [Ему] все покорено, то ясно, что кроме </w:t>
      </w:r>
      <w:r>
        <w:t xml:space="preserve">Того, Который покорил Ему все. </w:t>
      </w:r>
      <w:r w:rsidRPr="00F149FF">
        <w:rPr>
          <w:rStyle w:val="SubtleReference"/>
        </w:rPr>
        <w:t>28</w:t>
      </w:r>
      <w:r w:rsidRPr="00F149FF">
        <w:t>Когда же все покорит Ему, тогда и Сам Сын покорится Покорившему все Ему, да будет Бог все во всем</w:t>
      </w:r>
      <w:r>
        <w:t>»</w:t>
      </w:r>
      <w:r w:rsidRPr="00F149FF">
        <w:t>.</w:t>
      </w:r>
    </w:p>
    <w:p w:rsidR="00D508C7" w:rsidRDefault="00F149FF" w:rsidP="00584AF1">
      <w:pPr>
        <w:ind w:firstLine="360"/>
        <w:jc w:val="both"/>
        <w:rPr>
          <w:lang w:val="ru-RU"/>
        </w:rPr>
      </w:pPr>
      <w:r w:rsidRPr="00F149FF">
        <w:rPr>
          <w:lang w:val="ru-RU"/>
        </w:rPr>
        <w:t xml:space="preserve">Христос не </w:t>
      </w:r>
      <w:r w:rsidR="00584AF1">
        <w:rPr>
          <w:lang w:val="ru-RU"/>
        </w:rPr>
        <w:t xml:space="preserve">только </w:t>
      </w:r>
      <w:r>
        <w:rPr>
          <w:lang w:val="ru-RU"/>
        </w:rPr>
        <w:t xml:space="preserve">умер за грехи людей и воскрес когда-то в прошлом. Он придёт снова на эту Землю в будущем, чтобы </w:t>
      </w:r>
      <w:r w:rsidR="00584AF1">
        <w:rPr>
          <w:lang w:val="ru-RU"/>
        </w:rPr>
        <w:t xml:space="preserve">воскресить праведников, и </w:t>
      </w:r>
      <w:r>
        <w:rPr>
          <w:lang w:val="ru-RU"/>
        </w:rPr>
        <w:t>установить Своё справедливое Царство</w:t>
      </w:r>
      <w:r w:rsidR="00584AF1">
        <w:rPr>
          <w:lang w:val="ru-RU"/>
        </w:rPr>
        <w:t>, где воскресшие святые, и изменённые святые, которые были живы во время пришествия Христа, будут царствовать вместе со Христом</w:t>
      </w:r>
      <w:r w:rsidR="00D508C7">
        <w:rPr>
          <w:lang w:val="ru-RU"/>
        </w:rPr>
        <w:t>, и это будут времена отрады!</w:t>
      </w:r>
    </w:p>
    <w:p w:rsidR="00B701F2" w:rsidRPr="00B701F2" w:rsidRDefault="00B701F2" w:rsidP="00985C42">
      <w:pPr>
        <w:pStyle w:val="Quote"/>
      </w:pPr>
      <w:r w:rsidRPr="00B701F2">
        <w:rPr>
          <w:highlight w:val="yellow"/>
          <w:u w:val="single"/>
        </w:rPr>
        <w:t>1Кор.15:51-52</w:t>
      </w:r>
      <w:r>
        <w:t xml:space="preserve"> «</w:t>
      </w:r>
      <w:r w:rsidRPr="00B701F2">
        <w:t xml:space="preserve">Говорю вам тайну: не </w:t>
      </w:r>
      <w:r>
        <w:t xml:space="preserve">все мы умрем, но все изменимся </w:t>
      </w:r>
      <w:r w:rsidRPr="00B701F2">
        <w:rPr>
          <w:rStyle w:val="SubtleReference"/>
        </w:rPr>
        <w:t>52</w:t>
      </w:r>
      <w:r w:rsidRPr="00B701F2">
        <w:t>вдруг, во мгновение ока, при последней трубе; ибо вострубит, и мертвые воскреснут нетленными, а мы изменимся</w:t>
      </w:r>
      <w:r>
        <w:t>»</w:t>
      </w:r>
      <w:r w:rsidRPr="00B701F2">
        <w:t xml:space="preserve">. </w:t>
      </w:r>
    </w:p>
    <w:p w:rsidR="00D508C7" w:rsidRDefault="00B701F2" w:rsidP="00985C42">
      <w:pPr>
        <w:pStyle w:val="Quote"/>
      </w:pPr>
      <w:r w:rsidRPr="00B701F2">
        <w:rPr>
          <w:highlight w:val="yellow"/>
          <w:u w:val="single"/>
        </w:rPr>
        <w:t>1Фесс.4:15-18</w:t>
      </w:r>
      <w:r>
        <w:t xml:space="preserve"> «</w:t>
      </w:r>
      <w:r w:rsidRPr="00B701F2">
        <w:t xml:space="preserve">Ибо сие говорим вам словом Господним, что мы живущие, оставшиеся до пришествия Господня, не предупредим умерших, </w:t>
      </w:r>
      <w:r w:rsidRPr="00B701F2">
        <w:rPr>
          <w:rStyle w:val="SubtleReference"/>
        </w:rPr>
        <w:t>16</w:t>
      </w:r>
      <w:r w:rsidRPr="00B701F2">
        <w:t>потому что Сам Господь при возвещении, при гласе Архангела и трубе Божией, сойдет с неба, и мертвы</w:t>
      </w:r>
      <w:r>
        <w:t xml:space="preserve">е во Христе воскреснут прежде; </w:t>
      </w:r>
      <w:r w:rsidRPr="00B701F2">
        <w:rPr>
          <w:rStyle w:val="SubtleReference"/>
        </w:rPr>
        <w:t>17</w:t>
      </w:r>
      <w:r w:rsidRPr="00B701F2">
        <w:t xml:space="preserve">потом мы, оставшиеся в живых, вместе с ними восхищены будем на облаках в сретение Господу на воздухе, </w:t>
      </w:r>
      <w:r>
        <w:t xml:space="preserve">и так всегда с Господом будем. </w:t>
      </w:r>
      <w:r w:rsidRPr="00B701F2">
        <w:rPr>
          <w:rStyle w:val="SubtleReference"/>
        </w:rPr>
        <w:t>18</w:t>
      </w:r>
      <w:r w:rsidRPr="00B701F2">
        <w:t>Итак утешайте друг друга сими словами</w:t>
      </w:r>
      <w:r>
        <w:t xml:space="preserve">». </w:t>
      </w:r>
    </w:p>
    <w:p w:rsidR="00D508C7" w:rsidRDefault="00D508C7" w:rsidP="00985C42">
      <w:pPr>
        <w:pStyle w:val="Quote"/>
      </w:pPr>
      <w:r w:rsidRPr="00D508C7">
        <w:rPr>
          <w:highlight w:val="yellow"/>
          <w:u w:val="single"/>
        </w:rPr>
        <w:t>2Фесс.1:6-7</w:t>
      </w:r>
      <w:r>
        <w:t xml:space="preserve"> «</w:t>
      </w:r>
      <w:r w:rsidRPr="00D508C7">
        <w:t>Ибо праведно пред Богом - оск</w:t>
      </w:r>
      <w:r>
        <w:t xml:space="preserve">орбляющим вас воздать скорбью, </w:t>
      </w:r>
      <w:r>
        <w:rPr>
          <w:rStyle w:val="SubtleReference"/>
        </w:rPr>
        <w:t>7</w:t>
      </w:r>
      <w:r w:rsidRPr="00D508C7">
        <w:t>а вам, оскорбляемым, ОТРАДОЮ ВМЕСТЕ С НАМИ, В ЯВЛЕНИЕ ГОСПОДА ИИСУ</w:t>
      </w:r>
      <w:r>
        <w:t>СА С НЕБА, с Ангелами силы Его».</w:t>
      </w:r>
    </w:p>
    <w:p w:rsidR="00584AF1" w:rsidRDefault="00F149FF" w:rsidP="00584AF1">
      <w:pPr>
        <w:ind w:firstLine="360"/>
        <w:jc w:val="both"/>
        <w:rPr>
          <w:lang w:val="ru-RU"/>
        </w:rPr>
      </w:pPr>
      <w:r>
        <w:rPr>
          <w:lang w:val="ru-RU"/>
        </w:rPr>
        <w:t xml:space="preserve">Это действительно добрая весть! Эту весть проповедовал не только Апостол Павел, но и другие Апостолы, благовествуя людям Евангелие. </w:t>
      </w:r>
      <w:r w:rsidR="00584AF1">
        <w:rPr>
          <w:lang w:val="ru-RU"/>
        </w:rPr>
        <w:t>Например, такое Евангелие проповедовал людям Апостол Пётр.</w:t>
      </w:r>
      <w:r w:rsidR="00003F7A">
        <w:rPr>
          <w:lang w:val="ru-RU"/>
        </w:rPr>
        <w:t xml:space="preserve"> Пример такой проповеди Петра записан в 3-й главе книги Деяния Апостолов.</w:t>
      </w:r>
    </w:p>
    <w:p w:rsidR="00584AF1" w:rsidRPr="00584AF1" w:rsidRDefault="00584AF1" w:rsidP="00985C42">
      <w:pPr>
        <w:pStyle w:val="Quote"/>
      </w:pPr>
      <w:r w:rsidRPr="00584AF1">
        <w:rPr>
          <w:highlight w:val="yellow"/>
          <w:u w:val="single"/>
        </w:rPr>
        <w:lastRenderedPageBreak/>
        <w:t>Деян.3:13-15</w:t>
      </w:r>
      <w:r>
        <w:t xml:space="preserve"> «</w:t>
      </w:r>
      <w:r w:rsidRPr="00584AF1">
        <w:t xml:space="preserve">Бог Авраама и Исаака и Иакова, Бог отцов наших, прославил Сына Своего Иисуса, Которого вы предали и от Которого отреклись перед лицом Пилата, когда он полагал освободить Его. </w:t>
      </w:r>
      <w:r w:rsidRPr="00584AF1">
        <w:rPr>
          <w:rStyle w:val="SubtleReference"/>
        </w:rPr>
        <w:t>14</w:t>
      </w:r>
      <w:r w:rsidRPr="00584AF1">
        <w:t>Но вы от Святого и Праведного отреклись, и просили</w:t>
      </w:r>
      <w:r>
        <w:t xml:space="preserve"> даровать вам человека убийцу, </w:t>
      </w:r>
      <w:r w:rsidRPr="00584AF1">
        <w:rPr>
          <w:rStyle w:val="SubtleReference"/>
        </w:rPr>
        <w:t>15</w:t>
      </w:r>
      <w:r w:rsidRPr="00584AF1">
        <w:t>а Начальника жизни убили. Сего Бог воскресил из мертвых, чему мы свидетели</w:t>
      </w:r>
      <w:r>
        <w:t>»</w:t>
      </w:r>
      <w:r w:rsidRPr="00584AF1">
        <w:t xml:space="preserve">. </w:t>
      </w:r>
    </w:p>
    <w:p w:rsidR="00F149FF" w:rsidRDefault="00584AF1" w:rsidP="00985C42">
      <w:pPr>
        <w:pStyle w:val="Quote"/>
      </w:pPr>
      <w:r w:rsidRPr="00584AF1">
        <w:rPr>
          <w:highlight w:val="yellow"/>
          <w:u w:val="single"/>
        </w:rPr>
        <w:t>Деян.3:19-21</w:t>
      </w:r>
      <w:r>
        <w:t xml:space="preserve"> «</w:t>
      </w:r>
      <w:r w:rsidRPr="00584AF1">
        <w:t xml:space="preserve">Итак </w:t>
      </w:r>
      <w:r w:rsidR="00D508C7" w:rsidRPr="00584AF1">
        <w:t>ПОКАЙТЕСЬ И ОБРАТИТЕСЬ</w:t>
      </w:r>
      <w:r w:rsidRPr="00584AF1">
        <w:t>,</w:t>
      </w:r>
      <w:r>
        <w:t xml:space="preserve"> чтобы загладились грехи ваши, </w:t>
      </w:r>
      <w:r w:rsidRPr="00584AF1">
        <w:rPr>
          <w:rStyle w:val="SubtleReference"/>
        </w:rPr>
        <w:t>20</w:t>
      </w:r>
      <w:r w:rsidR="00D508C7" w:rsidRPr="00584AF1">
        <w:t>ДА ПРИДУТ ВРЕМЕНА ОТРАДЫ ОТ ЛИЦА ГОСПОДА</w:t>
      </w:r>
      <w:r w:rsidRPr="00584AF1">
        <w:t xml:space="preserve">, и </w:t>
      </w:r>
      <w:r w:rsidR="00D508C7" w:rsidRPr="00584AF1">
        <w:t>ДА ПОШЛЕТ ОН ПРЕДН</w:t>
      </w:r>
      <w:r w:rsidR="00D508C7">
        <w:t xml:space="preserve">АЗНАЧЕННОГО ВАМ ИИСУСА ХРИСТА, </w:t>
      </w:r>
      <w:r w:rsidR="00D508C7" w:rsidRPr="00584AF1">
        <w:rPr>
          <w:rStyle w:val="SubtleReference"/>
        </w:rPr>
        <w:t>21</w:t>
      </w:r>
      <w:r w:rsidR="00D508C7" w:rsidRPr="00584AF1">
        <w:t>КОТОРОГО НЕБО ДОЛЖНО БЫЛО ПРИНЯТЬ ДО ВРЕМЕН СОВЕРШЕНИЯ ВСЕГО</w:t>
      </w:r>
      <w:r w:rsidRPr="00584AF1">
        <w:t>, что говорил Бог устами всех святых Своих пророков от века</w:t>
      </w:r>
      <w:r>
        <w:t xml:space="preserve">». </w:t>
      </w:r>
    </w:p>
    <w:p w:rsidR="00B701F2" w:rsidRDefault="00003F7A" w:rsidP="00003F7A">
      <w:pPr>
        <w:ind w:firstLine="360"/>
        <w:jc w:val="both"/>
        <w:rPr>
          <w:lang w:val="ru-RU"/>
        </w:rPr>
      </w:pPr>
      <w:r>
        <w:rPr>
          <w:lang w:val="ru-RU"/>
        </w:rPr>
        <w:t xml:space="preserve">Мы видим, что в этой проповеди Апостол Пётр проповедовал о смерти Иисуса Христа, о воскресении Иисуса Христа, </w:t>
      </w:r>
      <w:r w:rsidR="00B701F2">
        <w:rPr>
          <w:lang w:val="ru-RU"/>
        </w:rPr>
        <w:t xml:space="preserve">он также </w:t>
      </w:r>
      <w:r>
        <w:rPr>
          <w:lang w:val="ru-RU"/>
        </w:rPr>
        <w:t>призывал людей к покаянию и обращению к Богу, и говорил о втор</w:t>
      </w:r>
      <w:r w:rsidR="00D508C7">
        <w:rPr>
          <w:lang w:val="ru-RU"/>
        </w:rPr>
        <w:t>ом пришествии Христа и о временах отрады и временах</w:t>
      </w:r>
      <w:r>
        <w:rPr>
          <w:lang w:val="ru-RU"/>
        </w:rPr>
        <w:t xml:space="preserve"> совершения всего </w:t>
      </w:r>
      <w:r w:rsidRPr="00B701F2">
        <w:rPr>
          <w:i/>
          <w:lang w:val="ru-RU"/>
        </w:rPr>
        <w:t xml:space="preserve">(буквально в греческом, о времени </w:t>
      </w:r>
      <w:r w:rsidRPr="00B701F2">
        <w:rPr>
          <w:b/>
          <w:i/>
          <w:lang w:val="ru-RU"/>
        </w:rPr>
        <w:t>восстановления</w:t>
      </w:r>
      <w:r w:rsidRPr="00B701F2">
        <w:rPr>
          <w:i/>
          <w:lang w:val="ru-RU"/>
        </w:rPr>
        <w:t xml:space="preserve"> всего)</w:t>
      </w:r>
      <w:r>
        <w:rPr>
          <w:lang w:val="ru-RU"/>
        </w:rPr>
        <w:t>, то есть, о Царстве Мессии, когда</w:t>
      </w:r>
      <w:r w:rsidR="00D508C7">
        <w:rPr>
          <w:lang w:val="ru-RU"/>
        </w:rPr>
        <w:t xml:space="preserve"> то</w:t>
      </w:r>
      <w:r>
        <w:rPr>
          <w:lang w:val="ru-RU"/>
        </w:rPr>
        <w:t>, что было разрушено и повреждено из-за греха человека будет восстановлено Богом. Именно такое Евангелие проповедовали Апостолы людям в 1-м веке нашей эры. Это Евангелие не только говорило о смерти и воскресении Христа, но в нём обязательно также был призыв к покаянию и обращению к Богу, и весть о втором пришествии Христа и о Его будущем Царстве.</w:t>
      </w:r>
      <w:r w:rsidR="009A0FA2" w:rsidRPr="009A0FA2">
        <w:rPr>
          <w:lang w:val="ru-RU"/>
        </w:rPr>
        <w:t xml:space="preserve"> </w:t>
      </w:r>
    </w:p>
    <w:p w:rsidR="00797CFB" w:rsidRDefault="00797CFB" w:rsidP="00797CFB">
      <w:pPr>
        <w:pStyle w:val="Heading3"/>
      </w:pPr>
      <w:bookmarkStart w:id="1051" w:name="_Toc532466009"/>
      <w:r>
        <w:t>4) Провозглашение Иисуса Христа Господом в настоящем</w:t>
      </w:r>
      <w:bookmarkEnd w:id="1051"/>
    </w:p>
    <w:p w:rsidR="00797CFB" w:rsidRDefault="00797CFB" w:rsidP="00003F7A">
      <w:pPr>
        <w:ind w:firstLine="360"/>
        <w:jc w:val="both"/>
        <w:rPr>
          <w:lang w:val="ru-RU"/>
        </w:rPr>
      </w:pPr>
      <w:r>
        <w:rPr>
          <w:lang w:val="ru-RU"/>
        </w:rPr>
        <w:t>Проповедуя Евангелие Царства Божьего,</w:t>
      </w:r>
      <w:r w:rsidR="00C46DDF">
        <w:rPr>
          <w:lang w:val="ru-RU"/>
        </w:rPr>
        <w:t xml:space="preserve"> Апостолы не только говорили о Ц</w:t>
      </w:r>
      <w:r>
        <w:rPr>
          <w:lang w:val="ru-RU"/>
        </w:rPr>
        <w:t>арстве Иисуса Христа в будущем, они также провозглашали людям, что Иисус Христос является Господом уже сегодня, и Ему дана всякая власть на небе и на земле. Эта весть была неотъемлемой частью Евангелия Царства Божьего.</w:t>
      </w:r>
    </w:p>
    <w:p w:rsidR="00797CFB" w:rsidRDefault="00797CFB" w:rsidP="00985C42">
      <w:pPr>
        <w:pStyle w:val="Quote"/>
      </w:pPr>
      <w:r w:rsidRPr="00797CFB">
        <w:rPr>
          <w:highlight w:val="yellow"/>
          <w:u w:val="single"/>
        </w:rPr>
        <w:t>Матф.28:18-20</w:t>
      </w:r>
      <w:r>
        <w:t xml:space="preserve"> «</w:t>
      </w:r>
      <w:r w:rsidRPr="00797CFB">
        <w:t xml:space="preserve">И приблизившись </w:t>
      </w:r>
      <w:r w:rsidR="00EB661B" w:rsidRPr="00797CFB">
        <w:t>ИИСУС СКАЗАЛ ИМ: ДАНА МНЕ ВСЯ</w:t>
      </w:r>
      <w:r w:rsidR="00EB661B">
        <w:t>КАЯ ВЛАСТЬ НА НЕБЕ И НА ЗЕМЛЕ</w:t>
      </w:r>
      <w:r>
        <w:t xml:space="preserve">. </w:t>
      </w:r>
      <w:r w:rsidRPr="00797CFB">
        <w:rPr>
          <w:rStyle w:val="SubtleReference"/>
        </w:rPr>
        <w:t>19</w:t>
      </w:r>
      <w:r w:rsidRPr="00797CFB">
        <w:t>Итак идите, научите все народы, крестя их во и</w:t>
      </w:r>
      <w:r>
        <w:t xml:space="preserve">мя Отца и Сына и Святого Духа, </w:t>
      </w:r>
      <w:r w:rsidRPr="00797CFB">
        <w:rPr>
          <w:rStyle w:val="SubtleReference"/>
        </w:rPr>
        <w:t>20</w:t>
      </w:r>
      <w:r w:rsidRPr="00797CFB">
        <w:t>уча их соблюдать все, что Я повелел вам; и се, Я с вами во все дни до скончания века. Аминь</w:t>
      </w:r>
      <w:r>
        <w:t>»</w:t>
      </w:r>
      <w:r w:rsidRPr="00797CFB">
        <w:t xml:space="preserve">. </w:t>
      </w:r>
    </w:p>
    <w:p w:rsidR="00EB661B" w:rsidRPr="00EB661B" w:rsidRDefault="00EB661B" w:rsidP="00EB661B">
      <w:pPr>
        <w:ind w:firstLine="360"/>
        <w:jc w:val="both"/>
        <w:rPr>
          <w:lang w:val="ru-RU"/>
        </w:rPr>
      </w:pPr>
      <w:r w:rsidRPr="00EB661B">
        <w:rPr>
          <w:lang w:val="ru-RU"/>
        </w:rPr>
        <w:t>Проповедуя Евангелие, Апостол Пётр провозглашал людям, что Иисус есть Господь</w:t>
      </w:r>
      <w:r w:rsidR="00BF09A7">
        <w:rPr>
          <w:lang w:val="ru-RU"/>
        </w:rPr>
        <w:t>, Богом помазанный Царь (Христос)</w:t>
      </w:r>
      <w:r w:rsidRPr="00EB661B">
        <w:rPr>
          <w:lang w:val="ru-RU"/>
        </w:rPr>
        <w:t>. Это можно увидеть в нескольких проповедях Петра.</w:t>
      </w:r>
      <w:r w:rsidR="00BF09A7">
        <w:rPr>
          <w:lang w:val="ru-RU"/>
        </w:rPr>
        <w:t xml:space="preserve"> Вероятно, так же проповедовали и другие Апостолы.</w:t>
      </w:r>
    </w:p>
    <w:p w:rsidR="00EB661B" w:rsidRDefault="00EB661B" w:rsidP="00985C42">
      <w:pPr>
        <w:pStyle w:val="Quote"/>
      </w:pPr>
      <w:r w:rsidRPr="00EB661B">
        <w:rPr>
          <w:highlight w:val="yellow"/>
          <w:u w:val="single"/>
        </w:rPr>
        <w:lastRenderedPageBreak/>
        <w:t>Деян.2:36</w:t>
      </w:r>
      <w:r>
        <w:t xml:space="preserve"> «</w:t>
      </w:r>
      <w:r w:rsidRPr="00EB661B">
        <w:t>Итак твердо знай, весь дом Израилев, что БОГ СОДЕЛАЛ ГОСПОДОМ И ХРИСТОМ СЕГО ИИСУСА, Которого вы распяли</w:t>
      </w:r>
      <w:r>
        <w:t>».</w:t>
      </w:r>
    </w:p>
    <w:p w:rsidR="00EB661B" w:rsidRPr="00EB661B" w:rsidRDefault="00EB661B" w:rsidP="00985C42">
      <w:pPr>
        <w:pStyle w:val="Quote"/>
      </w:pPr>
      <w:r w:rsidRPr="00EB661B">
        <w:rPr>
          <w:highlight w:val="yellow"/>
          <w:u w:val="single"/>
        </w:rPr>
        <w:t>Деян.10:36</w:t>
      </w:r>
      <w:r>
        <w:t xml:space="preserve"> «</w:t>
      </w:r>
      <w:r w:rsidRPr="00EB661B">
        <w:t>Он послал сынам Израилевым слово, благовествуя мир чрез ИИСУСА ХРИСТА; СЕЙ ЕСТЬ ГОСПОДЬ ВСЕХ</w:t>
      </w:r>
      <w:r>
        <w:t>».</w:t>
      </w:r>
    </w:p>
    <w:p w:rsidR="00003F7A" w:rsidRDefault="00797CFB" w:rsidP="00003F7A">
      <w:pPr>
        <w:ind w:firstLine="360"/>
        <w:jc w:val="both"/>
        <w:rPr>
          <w:lang w:val="ru-RU"/>
        </w:rPr>
      </w:pPr>
      <w:r>
        <w:rPr>
          <w:lang w:val="ru-RU"/>
        </w:rPr>
        <w:t>И</w:t>
      </w:r>
      <w:r w:rsidR="009A0FA2">
        <w:rPr>
          <w:lang w:val="ru-RU"/>
        </w:rPr>
        <w:t xml:space="preserve">сходя из того, что Иисус является помазанным Богом Царём в Божьем Царстве, от людей, поверивших в Евангелие, </w:t>
      </w:r>
      <w:r w:rsidR="0059207F">
        <w:rPr>
          <w:lang w:val="ru-RU"/>
        </w:rPr>
        <w:t xml:space="preserve">и желающих подчиниться власти Бога и Его Помазанника Иисуса Христа, </w:t>
      </w:r>
      <w:r w:rsidR="009A0FA2">
        <w:rPr>
          <w:lang w:val="ru-RU"/>
        </w:rPr>
        <w:t xml:space="preserve">ожидалось исповедание Иисуса Христа Господом </w:t>
      </w:r>
      <w:r w:rsidR="00B701F2">
        <w:rPr>
          <w:lang w:val="ru-RU"/>
        </w:rPr>
        <w:t xml:space="preserve">(Царём) уже в настоящем, </w:t>
      </w:r>
      <w:r w:rsidR="009A0FA2">
        <w:rPr>
          <w:lang w:val="ru-RU"/>
        </w:rPr>
        <w:t xml:space="preserve">для своего спасения. </w:t>
      </w:r>
      <w:r w:rsidR="00EB661B">
        <w:rPr>
          <w:lang w:val="ru-RU"/>
        </w:rPr>
        <w:t>Апостол Павел пишет об этом в 10-й главе своего Послания к Римлянам.</w:t>
      </w:r>
      <w:r w:rsidR="00BF09A7">
        <w:rPr>
          <w:lang w:val="ru-RU"/>
        </w:rPr>
        <w:t xml:space="preserve"> Если Павел пишет об таком исповедании, как о необходимом условии спасения, это значит, что он, как и Пётр, проповедовал людям, что Иисус есть Господь</w:t>
      </w:r>
      <w:r w:rsidR="00C46DDF">
        <w:rPr>
          <w:lang w:val="ru-RU"/>
        </w:rPr>
        <w:t>, которому дана Богом вся в</w:t>
      </w:r>
      <w:r w:rsidR="00BF09A7">
        <w:rPr>
          <w:lang w:val="ru-RU"/>
        </w:rPr>
        <w:t>ласть на небе и на земле. Вот почему нужно исповедать Иисуса Господом, и подчиниться Ему, как Господу и Царю</w:t>
      </w:r>
      <w:r w:rsidR="00C46DDF">
        <w:rPr>
          <w:lang w:val="ru-RU"/>
        </w:rPr>
        <w:t xml:space="preserve"> уже сегодня</w:t>
      </w:r>
      <w:r w:rsidR="00BF09A7">
        <w:rPr>
          <w:lang w:val="ru-RU"/>
        </w:rPr>
        <w:t xml:space="preserve">, для своего спасения. </w:t>
      </w:r>
    </w:p>
    <w:p w:rsidR="009A0FA2" w:rsidRPr="009A0FA2" w:rsidRDefault="009A0FA2" w:rsidP="00985C42">
      <w:pPr>
        <w:pStyle w:val="Quote"/>
      </w:pPr>
      <w:r w:rsidRPr="009A0FA2">
        <w:rPr>
          <w:highlight w:val="yellow"/>
          <w:u w:val="single"/>
        </w:rPr>
        <w:t>Рим.10:8-13</w:t>
      </w:r>
      <w:r>
        <w:t xml:space="preserve"> «</w:t>
      </w:r>
      <w:r w:rsidRPr="009A0FA2">
        <w:t xml:space="preserve">Но что говорит Писание? Близко к тебе слово, в устах твоих и в сердце твоем, то есть слово веры, которое проповедуем. </w:t>
      </w:r>
      <w:r w:rsidRPr="009A0FA2">
        <w:rPr>
          <w:rStyle w:val="SubtleReference"/>
        </w:rPr>
        <w:t>9</w:t>
      </w:r>
      <w:r w:rsidRPr="009A0FA2">
        <w:t>Ибо ЕСЛИ УСТАМИ ТВОИМИ БУДЕШЬ ИСПОВЕДЫВАТЬ ИИСУСА ГОСПОДОМ И СЕРДЦЕМ ТВОИМ ВЕРОВАТЬ, ЧТО БОГ ВОСКРЕСИЛ</w:t>
      </w:r>
      <w:r>
        <w:t xml:space="preserve"> ЕГО ИЗ МЕРТВЫХ, ТО СПАСЕШЬСЯ, </w:t>
      </w:r>
      <w:r w:rsidRPr="009A0FA2">
        <w:rPr>
          <w:rStyle w:val="SubtleReference"/>
        </w:rPr>
        <w:t>10</w:t>
      </w:r>
      <w:r w:rsidRPr="009A0FA2">
        <w:t xml:space="preserve">потому что сердцем веруют к праведности, а </w:t>
      </w:r>
      <w:r>
        <w:t xml:space="preserve">устами исповедуют ко спасению. </w:t>
      </w:r>
      <w:r w:rsidRPr="009A0FA2">
        <w:rPr>
          <w:rStyle w:val="SubtleReference"/>
        </w:rPr>
        <w:t>11</w:t>
      </w:r>
      <w:r w:rsidRPr="009A0FA2">
        <w:t>Ибо Писание говорит: всякий, в</w:t>
      </w:r>
      <w:r>
        <w:t xml:space="preserve">ерующий в Него, не постыдится. </w:t>
      </w:r>
      <w:r w:rsidRPr="009A0FA2">
        <w:rPr>
          <w:rStyle w:val="SubtleReference"/>
        </w:rPr>
        <w:t>12</w:t>
      </w:r>
      <w:r w:rsidRPr="009A0FA2">
        <w:t>Здесь нет различия между Иудеем и Еллином, потому что один Господь у всех, бога</w:t>
      </w:r>
      <w:r>
        <w:t xml:space="preserve">тый для всех, призывающих Его. </w:t>
      </w:r>
      <w:r w:rsidRPr="009A0FA2">
        <w:rPr>
          <w:rStyle w:val="SubtleReference"/>
        </w:rPr>
        <w:t>13</w:t>
      </w:r>
      <w:r w:rsidRPr="009A0FA2">
        <w:t>Ибо всякий, кто призовет имя Господне, спасется</w:t>
      </w:r>
      <w:r>
        <w:t>»</w:t>
      </w:r>
      <w:r w:rsidRPr="009A0FA2">
        <w:t xml:space="preserve">. </w:t>
      </w:r>
    </w:p>
    <w:p w:rsidR="00D508C7" w:rsidRDefault="009A0FA2" w:rsidP="009A0FA2">
      <w:pPr>
        <w:ind w:firstLine="360"/>
        <w:jc w:val="both"/>
        <w:rPr>
          <w:lang w:val="ru-RU"/>
        </w:rPr>
      </w:pPr>
      <w:r>
        <w:rPr>
          <w:lang w:val="ru-RU"/>
        </w:rPr>
        <w:t xml:space="preserve">Такое исповедание Иисуса Христа Господом, </w:t>
      </w:r>
      <w:r w:rsidR="00D508C7">
        <w:rPr>
          <w:lang w:val="ru-RU"/>
        </w:rPr>
        <w:t xml:space="preserve">и </w:t>
      </w:r>
      <w:r>
        <w:rPr>
          <w:lang w:val="ru-RU"/>
        </w:rPr>
        <w:t xml:space="preserve">вера в то, что Бог воскресил Его из мёртвых </w:t>
      </w:r>
      <w:r w:rsidRPr="00B701F2">
        <w:rPr>
          <w:i/>
          <w:lang w:val="ru-RU"/>
        </w:rPr>
        <w:t xml:space="preserve">(что также подразумевает </w:t>
      </w:r>
      <w:r w:rsidR="00D508C7" w:rsidRPr="00B701F2">
        <w:rPr>
          <w:i/>
          <w:lang w:val="ru-RU"/>
        </w:rPr>
        <w:t>Его предшествующую этому смерть за грехи людей)</w:t>
      </w:r>
      <w:r w:rsidR="00D508C7">
        <w:rPr>
          <w:lang w:val="ru-RU"/>
        </w:rPr>
        <w:t>, не должны быть только одноразовыми переживаниями в жизни человека. Это непрекращающееся постоянное действие. И конечно, исповедание Иисуса Христа Господом подразумевает послушание Иисусу Христу как Господу, а не только пустое исповедание уст. Сам Иисус говорил об этом</w:t>
      </w:r>
      <w:r w:rsidR="00B701F2">
        <w:rPr>
          <w:lang w:val="ru-RU"/>
        </w:rPr>
        <w:t>, предупреждая людей, что недостаточно лишь исповедовать Его Господом своими устами, но нужно также делать то, что Он повелевает нам, как Господь</w:t>
      </w:r>
      <w:r w:rsidR="00D508C7">
        <w:rPr>
          <w:lang w:val="ru-RU"/>
        </w:rPr>
        <w:t>.</w:t>
      </w:r>
    </w:p>
    <w:p w:rsidR="009A0FA2" w:rsidRDefault="00D508C7" w:rsidP="00985C42">
      <w:pPr>
        <w:pStyle w:val="Quote"/>
      </w:pPr>
      <w:r w:rsidRPr="00D508C7">
        <w:rPr>
          <w:highlight w:val="yellow"/>
          <w:u w:val="single"/>
        </w:rPr>
        <w:t>Лук.6:46</w:t>
      </w:r>
      <w:r>
        <w:t xml:space="preserve"> «</w:t>
      </w:r>
      <w:r w:rsidRPr="00D508C7">
        <w:t>Что вы зовете Меня: Господи! Господи! - и не делаете того, что Я говорю?</w:t>
      </w:r>
      <w:r>
        <w:t>»</w:t>
      </w:r>
    </w:p>
    <w:p w:rsidR="00BF09A7" w:rsidRPr="00BF09A7" w:rsidRDefault="00BF09A7" w:rsidP="00BF09A7">
      <w:pPr>
        <w:rPr>
          <w:lang w:val="ru-RU"/>
        </w:rPr>
      </w:pPr>
    </w:p>
    <w:p w:rsidR="002E5303" w:rsidRPr="002E5303" w:rsidRDefault="00797CFB" w:rsidP="002E5303">
      <w:pPr>
        <w:pStyle w:val="Heading3"/>
      </w:pPr>
      <w:bookmarkStart w:id="1052" w:name="_Toc532466010"/>
      <w:r>
        <w:t>5)</w:t>
      </w:r>
      <w:r w:rsidR="00760736">
        <w:t xml:space="preserve"> </w:t>
      </w:r>
      <w:r w:rsidR="002E5303">
        <w:t>Предупреждение о Божьем суде</w:t>
      </w:r>
      <w:bookmarkEnd w:id="1052"/>
      <w:r w:rsidR="002E5303">
        <w:t xml:space="preserve"> </w:t>
      </w:r>
    </w:p>
    <w:p w:rsidR="00584AF1" w:rsidRDefault="009A0FA2" w:rsidP="00325DBA">
      <w:pPr>
        <w:ind w:firstLine="360"/>
        <w:jc w:val="both"/>
        <w:rPr>
          <w:lang w:val="ru-RU"/>
        </w:rPr>
      </w:pPr>
      <w:r>
        <w:rPr>
          <w:lang w:val="ru-RU"/>
        </w:rPr>
        <w:lastRenderedPageBreak/>
        <w:t xml:space="preserve">Истинное </w:t>
      </w:r>
      <w:r w:rsidR="00325DBA">
        <w:rPr>
          <w:lang w:val="ru-RU"/>
        </w:rPr>
        <w:t xml:space="preserve">Евангелие (или благовествование) Царства Божьего должно включать в себя также предупреждение о Божьем суде. </w:t>
      </w:r>
      <w:r w:rsidR="00C22C51">
        <w:rPr>
          <w:lang w:val="ru-RU"/>
        </w:rPr>
        <w:t xml:space="preserve">Оно включает в себя весть о том, что Бог будет судить тайные дела людей через Иисуса Христа. </w:t>
      </w:r>
      <w:r w:rsidR="00325DBA">
        <w:rPr>
          <w:lang w:val="ru-RU"/>
        </w:rPr>
        <w:t>Апостол Павел конкретно написал в Послании к Римлянам, что предупреждение о Божьем нелицеприятном суде над каждым человеком было частью его благовествования. И мы можем увидеть подтверждение этому, читая некоторые из его проповедей в книге Деяния Апостолов</w:t>
      </w:r>
      <w:r w:rsidR="005946F7">
        <w:rPr>
          <w:lang w:val="ru-RU"/>
        </w:rPr>
        <w:t>, например, в 17-й главе</w:t>
      </w:r>
      <w:r w:rsidR="00325DBA">
        <w:rPr>
          <w:lang w:val="ru-RU"/>
        </w:rPr>
        <w:t>.</w:t>
      </w:r>
    </w:p>
    <w:p w:rsidR="00325DBA" w:rsidRDefault="00C22C51" w:rsidP="00985C42">
      <w:pPr>
        <w:pStyle w:val="Quote"/>
      </w:pPr>
      <w:r w:rsidRPr="00C22C51">
        <w:rPr>
          <w:highlight w:val="yellow"/>
          <w:u w:val="single"/>
        </w:rPr>
        <w:t>Рим.2:11-16</w:t>
      </w:r>
      <w:r>
        <w:t xml:space="preserve"> «</w:t>
      </w:r>
      <w:r w:rsidR="00325DBA" w:rsidRPr="00325DBA">
        <w:t xml:space="preserve">Ибо нет лицеприятия у Бога. </w:t>
      </w:r>
      <w:r w:rsidR="00325DBA" w:rsidRPr="00C22C51">
        <w:rPr>
          <w:rStyle w:val="SubtleReference"/>
        </w:rPr>
        <w:t>12</w:t>
      </w:r>
      <w:r w:rsidR="00325DBA" w:rsidRPr="00325DBA">
        <w:t>Те, которые, не [имея] закона, согрешили, вне закона и погибнут; а те, которые под законом</w:t>
      </w:r>
      <w:r>
        <w:t xml:space="preserve"> согрешили, по закону осудятся </w:t>
      </w:r>
      <w:r w:rsidR="00325DBA" w:rsidRPr="00C22C51">
        <w:rPr>
          <w:rStyle w:val="SubtleReference"/>
        </w:rPr>
        <w:t>13</w:t>
      </w:r>
      <w:r w:rsidR="00325DBA" w:rsidRPr="00325DBA">
        <w:t>(потому что не слушатели закона праведны пред Богом, но испол</w:t>
      </w:r>
      <w:r>
        <w:t xml:space="preserve">нители закона оправданы будут, </w:t>
      </w:r>
      <w:r w:rsidR="00325DBA" w:rsidRPr="00C22C51">
        <w:rPr>
          <w:rStyle w:val="SubtleReference"/>
        </w:rPr>
        <w:t>14</w:t>
      </w:r>
      <w:r w:rsidR="00325DBA" w:rsidRPr="00325DBA">
        <w:t>ибо когда язычники, не имеющие закона, по природе законное делают, то, не име</w:t>
      </w:r>
      <w:r>
        <w:t xml:space="preserve">я закона, они сами себе закон: </w:t>
      </w:r>
      <w:r w:rsidR="00325DBA" w:rsidRPr="00C22C51">
        <w:rPr>
          <w:rStyle w:val="SubtleReference"/>
        </w:rPr>
        <w:t>15</w:t>
      </w:r>
      <w:r w:rsidR="00325DBA" w:rsidRPr="00325DBA">
        <w:t>они показывают, что дело закона у них написано в сердцах, о чем свидетельствует совесть их и мысли их, то обвиняющие,</w:t>
      </w:r>
      <w:r>
        <w:t xml:space="preserve"> то оправдывающие одна другую) </w:t>
      </w:r>
      <w:r w:rsidR="00325DBA" w:rsidRPr="00C22C51">
        <w:rPr>
          <w:rStyle w:val="SubtleReference"/>
        </w:rPr>
        <w:t>16</w:t>
      </w:r>
      <w:r w:rsidR="00325DBA" w:rsidRPr="00325DBA">
        <w:t xml:space="preserve">в день, когда, </w:t>
      </w:r>
      <w:r w:rsidRPr="00325DBA">
        <w:t>ПО БЛАГОВЕСТВОВАНИЮ МОЕМУ, БОГ БУДЕТ СУДИТЬ ТАЙНЫЕ [ДЕЛА] ЧЕЛОВЕКОВ ЧЕРЕЗ ИИСУСА ХРИСТА</w:t>
      </w:r>
      <w:r>
        <w:t>»</w:t>
      </w:r>
      <w:r w:rsidR="00325DBA" w:rsidRPr="00325DBA">
        <w:t xml:space="preserve">. </w:t>
      </w:r>
    </w:p>
    <w:p w:rsidR="005946F7" w:rsidRPr="005946F7" w:rsidRDefault="005946F7" w:rsidP="00985C42">
      <w:pPr>
        <w:pStyle w:val="Quote"/>
      </w:pPr>
      <w:r w:rsidRPr="005946F7">
        <w:rPr>
          <w:highlight w:val="yellow"/>
          <w:u w:val="single"/>
        </w:rPr>
        <w:t>Деян.17:30-31</w:t>
      </w:r>
      <w:r>
        <w:t xml:space="preserve"> «</w:t>
      </w:r>
      <w:r w:rsidRPr="005946F7">
        <w:t xml:space="preserve">Итак, оставляя времена неведения, Бог ныне повелевает людям всем повсюду покаяться, </w:t>
      </w:r>
      <w:r w:rsidRPr="003D0B3E">
        <w:rPr>
          <w:rStyle w:val="SubtleReference"/>
        </w:rPr>
        <w:t>31</w:t>
      </w:r>
      <w:r w:rsidRPr="005946F7">
        <w:t>ибо Он назначил день, в который будет праведно судить вселенную, посредством предопределенного Им Мужа, подав удостоверение всем, воскресив Его из мертвых</w:t>
      </w:r>
      <w:r>
        <w:t>»</w:t>
      </w:r>
      <w:r w:rsidRPr="005946F7">
        <w:t xml:space="preserve">. </w:t>
      </w:r>
    </w:p>
    <w:p w:rsidR="00325DBA" w:rsidRPr="00325DBA" w:rsidRDefault="00C22C51" w:rsidP="00325DBA">
      <w:pPr>
        <w:ind w:firstLine="360"/>
        <w:jc w:val="both"/>
        <w:rPr>
          <w:lang w:val="ru-RU"/>
        </w:rPr>
      </w:pPr>
      <w:r>
        <w:rPr>
          <w:lang w:val="ru-RU"/>
        </w:rPr>
        <w:t>Апостол Пётр, проповедуя Евангелие, также предупреждал людей о Божьем суде, и говорил, что Иисус есть определённый от Бога Судия живых и мёртвых. Пример такой проповеди Петра записан в книге Деяния Апостолов, 10-й главе.</w:t>
      </w:r>
    </w:p>
    <w:p w:rsidR="00B45C59" w:rsidRDefault="005946F7" w:rsidP="00985C42">
      <w:pPr>
        <w:pStyle w:val="Quote"/>
        <w:rPr>
          <w:rStyle w:val="SubtleReference"/>
        </w:rPr>
      </w:pPr>
      <w:r w:rsidRPr="005946F7">
        <w:rPr>
          <w:highlight w:val="yellow"/>
          <w:u w:val="single"/>
        </w:rPr>
        <w:t>Деян.10:37-43</w:t>
      </w:r>
      <w:r>
        <w:t xml:space="preserve"> «</w:t>
      </w:r>
      <w:r w:rsidR="00C22C51" w:rsidRPr="00C22C51">
        <w:t xml:space="preserve">Вы знаете происходившее по всей Иудее, начиная от Галилеи, после крещения, проповеданного Иоанном: </w:t>
      </w:r>
      <w:r w:rsidR="00C22C51" w:rsidRPr="005946F7">
        <w:rPr>
          <w:rStyle w:val="SubtleReference"/>
        </w:rPr>
        <w:t>38</w:t>
      </w:r>
      <w:r w:rsidR="00C22C51" w:rsidRPr="00C22C51">
        <w:t>как Бог Духом Святым и силою помазал Иисуса из Назарета, и Он ходил, благотворя и исцеляя всех, обладаемых диаво</w:t>
      </w:r>
      <w:r>
        <w:t xml:space="preserve">лом, потому что Бог был с Ним. </w:t>
      </w:r>
    </w:p>
    <w:p w:rsidR="00B45C59" w:rsidRDefault="00C22C51" w:rsidP="00985C42">
      <w:pPr>
        <w:pStyle w:val="Quote"/>
      </w:pPr>
      <w:r w:rsidRPr="005946F7">
        <w:rPr>
          <w:rStyle w:val="SubtleReference"/>
        </w:rPr>
        <w:t>39</w:t>
      </w:r>
      <w:r w:rsidRPr="00C22C51">
        <w:t>И мы свидетели всего, что сделал Он в стране Иудейской и в Иерусалиме, и что наконе</w:t>
      </w:r>
      <w:r w:rsidR="005946F7">
        <w:t xml:space="preserve">ц Его убили, повесив на древе. </w:t>
      </w:r>
    </w:p>
    <w:p w:rsidR="00B45C59" w:rsidRDefault="00C22C51" w:rsidP="00985C42">
      <w:pPr>
        <w:pStyle w:val="Quote"/>
      </w:pPr>
      <w:r w:rsidRPr="005946F7">
        <w:rPr>
          <w:rStyle w:val="SubtleReference"/>
        </w:rPr>
        <w:t>40</w:t>
      </w:r>
      <w:r w:rsidRPr="00C22C51">
        <w:t>Сего Бог воскресил в третий день, и дал Ему явл</w:t>
      </w:r>
      <w:r w:rsidR="005946F7">
        <w:t xml:space="preserve">яться </w:t>
      </w:r>
      <w:r w:rsidRPr="005946F7">
        <w:rPr>
          <w:rStyle w:val="SubtleReference"/>
        </w:rPr>
        <w:t>41</w:t>
      </w:r>
      <w:r w:rsidRPr="00C22C51">
        <w:t xml:space="preserve">не всему народу, но свидетелям, предъизбранным от Бога, нам, которые с Ним ели и пили, </w:t>
      </w:r>
      <w:r w:rsidR="005946F7">
        <w:t xml:space="preserve">по воскресении Его из мертвых. </w:t>
      </w:r>
    </w:p>
    <w:p w:rsidR="00B45C59" w:rsidRDefault="00C22C51" w:rsidP="00985C42">
      <w:pPr>
        <w:pStyle w:val="Quote"/>
      </w:pPr>
      <w:r w:rsidRPr="005946F7">
        <w:rPr>
          <w:rStyle w:val="SubtleReference"/>
        </w:rPr>
        <w:lastRenderedPageBreak/>
        <w:t>42</w:t>
      </w:r>
      <w:r w:rsidR="005946F7" w:rsidRPr="00C22C51">
        <w:t>И ОН ПОВЕЛЕЛ НАМ ПРОПОВЕДЫВАТЬ ЛЮДЯМ И СВИДЕТЕЛЬСТВОВАТЬ, ЧТО ОН ЕСТЬ ОПРЕДЕЛЕННЫЙ ОТ БОГА СУДИЯ ЖИВЫХ И МЕРТВЫХ</w:t>
      </w:r>
      <w:r w:rsidR="005946F7">
        <w:t xml:space="preserve">. </w:t>
      </w:r>
    </w:p>
    <w:p w:rsidR="00C22C51" w:rsidRDefault="00C22C51" w:rsidP="00985C42">
      <w:pPr>
        <w:pStyle w:val="Quote"/>
      </w:pPr>
      <w:r w:rsidRPr="005946F7">
        <w:rPr>
          <w:rStyle w:val="SubtleReference"/>
        </w:rPr>
        <w:t>43</w:t>
      </w:r>
      <w:r w:rsidRPr="00C22C51">
        <w:t>О Нем все пророки свидетельствуют, что всякий верующий в Него получит прощение грехов именем Его</w:t>
      </w:r>
      <w:r w:rsidR="005946F7">
        <w:t xml:space="preserve">». </w:t>
      </w:r>
    </w:p>
    <w:p w:rsidR="00C22C51" w:rsidRDefault="00C22C51" w:rsidP="00C22C51">
      <w:pPr>
        <w:ind w:firstLine="360"/>
        <w:jc w:val="both"/>
        <w:rPr>
          <w:lang w:val="ru-RU"/>
        </w:rPr>
      </w:pPr>
      <w:r>
        <w:rPr>
          <w:lang w:val="ru-RU"/>
        </w:rPr>
        <w:t>В книге Откровение Евангелие называется вечным Евангелием, и оно содержит</w:t>
      </w:r>
      <w:r w:rsidR="005946F7">
        <w:rPr>
          <w:lang w:val="ru-RU"/>
        </w:rPr>
        <w:t xml:space="preserve"> </w:t>
      </w:r>
      <w:r>
        <w:rPr>
          <w:lang w:val="ru-RU"/>
        </w:rPr>
        <w:t>приз</w:t>
      </w:r>
      <w:r w:rsidR="005946F7">
        <w:rPr>
          <w:lang w:val="ru-RU"/>
        </w:rPr>
        <w:t xml:space="preserve">ыв к тому, чтобы убояться Бога и </w:t>
      </w:r>
      <w:r>
        <w:rPr>
          <w:lang w:val="ru-RU"/>
        </w:rPr>
        <w:t>воздать Ему славу</w:t>
      </w:r>
      <w:r w:rsidR="005946F7">
        <w:rPr>
          <w:lang w:val="ru-RU"/>
        </w:rPr>
        <w:t>, потому что наступил час суда Его,</w:t>
      </w:r>
      <w:r>
        <w:rPr>
          <w:lang w:val="ru-RU"/>
        </w:rPr>
        <w:t xml:space="preserve"> и поклониться</w:t>
      </w:r>
      <w:r w:rsidR="005946F7">
        <w:rPr>
          <w:lang w:val="ru-RU"/>
        </w:rPr>
        <w:t xml:space="preserve"> </w:t>
      </w:r>
      <w:r w:rsidR="005946F7" w:rsidRPr="005946F7">
        <w:rPr>
          <w:lang w:val="ru-RU"/>
        </w:rPr>
        <w:t>Сотворившему небо и землю, и море</w:t>
      </w:r>
      <w:r w:rsidR="003D0B3E">
        <w:rPr>
          <w:lang w:val="ru-RU"/>
        </w:rPr>
        <w:t>,</w:t>
      </w:r>
      <w:r w:rsidR="005946F7" w:rsidRPr="005946F7">
        <w:rPr>
          <w:lang w:val="ru-RU"/>
        </w:rPr>
        <w:t xml:space="preserve"> и источники вод</w:t>
      </w:r>
      <w:r w:rsidR="005946F7">
        <w:rPr>
          <w:lang w:val="ru-RU"/>
        </w:rPr>
        <w:t>.</w:t>
      </w:r>
      <w:r>
        <w:rPr>
          <w:lang w:val="ru-RU"/>
        </w:rPr>
        <w:t xml:space="preserve"> </w:t>
      </w:r>
      <w:r w:rsidR="005946F7">
        <w:rPr>
          <w:lang w:val="ru-RU"/>
        </w:rPr>
        <w:t xml:space="preserve">То есть вечное Евангелие содержит в себе призыв к </w:t>
      </w:r>
      <w:r>
        <w:rPr>
          <w:lang w:val="ru-RU"/>
        </w:rPr>
        <w:t>покаянию, и служению Богу</w:t>
      </w:r>
      <w:r w:rsidR="005946F7">
        <w:rPr>
          <w:lang w:val="ru-RU"/>
        </w:rPr>
        <w:t>, и провозглашение реальности Божьего суда</w:t>
      </w:r>
      <w:r>
        <w:rPr>
          <w:lang w:val="ru-RU"/>
        </w:rPr>
        <w:t xml:space="preserve">. </w:t>
      </w:r>
      <w:r w:rsidR="003D0B3E">
        <w:rPr>
          <w:lang w:val="ru-RU"/>
        </w:rPr>
        <w:t>Проповедь истинного Евангелия всегда должна содержать в себе эту весть. Именно такое Евангелие Иисус заповедал проповедовать своим ученикам (Деян.10:42).</w:t>
      </w:r>
    </w:p>
    <w:p w:rsidR="002E5303" w:rsidRDefault="005946F7" w:rsidP="00985C42">
      <w:pPr>
        <w:pStyle w:val="Quote"/>
      </w:pPr>
      <w:r w:rsidRPr="005946F7">
        <w:rPr>
          <w:highlight w:val="yellow"/>
          <w:u w:val="single"/>
        </w:rPr>
        <w:t>Откр.14:6-7</w:t>
      </w:r>
      <w:r>
        <w:t xml:space="preserve"> «</w:t>
      </w:r>
      <w:r w:rsidRPr="005946F7">
        <w:t xml:space="preserve">И увидел я другого Ангела, летящего по средине неба, который имел ВЕЧНОЕ ЕВАНГЕЛИЕ, чтобы БЛАГОВЕСТВОВАТЬ живущим на земле и всякому племени и колену, и языку и народу; </w:t>
      </w:r>
      <w:r>
        <w:rPr>
          <w:rStyle w:val="SubtleReference"/>
        </w:rPr>
        <w:t>7</w:t>
      </w:r>
      <w:r w:rsidRPr="005946F7">
        <w:t>и говорил он громким голосом: убойтесь Бога и воздайте Ему славу, ИБО НАСТУПИЛ ЧАС СУДА ЕГО, и поклонитесь Сотворившему небо и землю, и море и источники вод</w:t>
      </w:r>
      <w:r>
        <w:t xml:space="preserve">». </w:t>
      </w:r>
    </w:p>
    <w:p w:rsidR="00293156" w:rsidRDefault="00325DBA" w:rsidP="00760736">
      <w:pPr>
        <w:ind w:firstLine="360"/>
        <w:jc w:val="both"/>
        <w:rPr>
          <w:lang w:val="ru-RU"/>
        </w:rPr>
      </w:pPr>
      <w:r>
        <w:rPr>
          <w:lang w:val="ru-RU"/>
        </w:rPr>
        <w:t>Итак, истинное Евангелие (или благовествование) Христово должно включать в себя призыв к покаянию и обращению к Богу, весть о смерти Божьего Сына Иисуса Христа за грехи людей, и о Его воскресении из мёртвых</w:t>
      </w:r>
      <w:r w:rsidR="003D0B3E">
        <w:rPr>
          <w:lang w:val="ru-RU"/>
        </w:rPr>
        <w:t xml:space="preserve"> для оправдания людей</w:t>
      </w:r>
      <w:r>
        <w:rPr>
          <w:lang w:val="ru-RU"/>
        </w:rPr>
        <w:t>, весть о втором пришествии Христа и Его Царстве в будущем, и предупреждение о Божьем суде</w:t>
      </w:r>
      <w:r w:rsidR="00C22C51">
        <w:rPr>
          <w:lang w:val="ru-RU"/>
        </w:rPr>
        <w:t>, и о том, что Иисус Христос не только Спаситель и Господь, но и определённый от Бога Судия жи</w:t>
      </w:r>
      <w:r w:rsidR="003D0B3E">
        <w:rPr>
          <w:lang w:val="ru-RU"/>
        </w:rPr>
        <w:t>вых и мёртвых, и Бог через Н</w:t>
      </w:r>
      <w:r w:rsidR="00C22C51">
        <w:rPr>
          <w:lang w:val="ru-RU"/>
        </w:rPr>
        <w:t>его будет праведно судить вселенную</w:t>
      </w:r>
      <w:r>
        <w:rPr>
          <w:lang w:val="ru-RU"/>
        </w:rPr>
        <w:t xml:space="preserve">. </w:t>
      </w:r>
    </w:p>
    <w:p w:rsidR="00A7764C" w:rsidRDefault="00760736" w:rsidP="00760736">
      <w:pPr>
        <w:ind w:firstLine="360"/>
        <w:jc w:val="both"/>
        <w:rPr>
          <w:lang w:val="ru-RU"/>
        </w:rPr>
      </w:pPr>
      <w:r>
        <w:rPr>
          <w:lang w:val="ru-RU"/>
        </w:rPr>
        <w:t>Именно такое Евангелие является силой Божией для спасения всякого, уверовавшего в него. Оно является Божьим средством спасения людей.</w:t>
      </w:r>
      <w:r w:rsidR="00325DBA">
        <w:rPr>
          <w:lang w:val="ru-RU"/>
        </w:rPr>
        <w:t xml:space="preserve"> Поэтому оно также называется </w:t>
      </w:r>
      <w:r w:rsidR="003D0B3E">
        <w:rPr>
          <w:lang w:val="ru-RU"/>
        </w:rPr>
        <w:t xml:space="preserve">в Библии </w:t>
      </w:r>
      <w:r w:rsidR="00325DBA">
        <w:rPr>
          <w:lang w:val="ru-RU"/>
        </w:rPr>
        <w:t>благовествованием спасения.</w:t>
      </w:r>
    </w:p>
    <w:p w:rsidR="00293156" w:rsidRDefault="00325DBA" w:rsidP="00985C42">
      <w:pPr>
        <w:pStyle w:val="Quote"/>
      </w:pPr>
      <w:r w:rsidRPr="00325DBA">
        <w:rPr>
          <w:highlight w:val="yellow"/>
          <w:u w:val="single"/>
        </w:rPr>
        <w:t>Еф.1:13</w:t>
      </w:r>
      <w:r>
        <w:t xml:space="preserve"> «</w:t>
      </w:r>
      <w:r w:rsidRPr="00325DBA">
        <w:t>В Нем и вы, услышав слово истины, БЛАГОВЕСТВОВАНИЕ ВАШЕГО СПАСЕНИЯ, и уверовав в Него, запеч</w:t>
      </w:r>
      <w:r>
        <w:t>атлены обетованным Святым Духом».</w:t>
      </w:r>
    </w:p>
    <w:p w:rsidR="0016190D" w:rsidRPr="001E310C" w:rsidRDefault="0016190D" w:rsidP="0016190D">
      <w:pPr>
        <w:pStyle w:val="Heading2"/>
      </w:pPr>
      <w:bookmarkStart w:id="1053" w:name="_Toc532466011"/>
      <w:r>
        <w:t>3. Что проповедовать людям, не знающим о Боге?</w:t>
      </w:r>
      <w:bookmarkEnd w:id="1053"/>
    </w:p>
    <w:p w:rsidR="0016190D" w:rsidRDefault="0016190D" w:rsidP="0016190D">
      <w:pPr>
        <w:ind w:firstLine="360"/>
        <w:jc w:val="both"/>
        <w:rPr>
          <w:lang w:val="ru-RU"/>
        </w:rPr>
      </w:pPr>
      <w:r>
        <w:rPr>
          <w:lang w:val="ru-RU"/>
        </w:rPr>
        <w:t xml:space="preserve">Есть разница в том, с чего мы должны начинать проповедь Евангелия Царства Божьего, обращаясь к людям, которые знают о Боге и уже верят в Бога, </w:t>
      </w:r>
      <w:r>
        <w:rPr>
          <w:lang w:val="ru-RU"/>
        </w:rPr>
        <w:lastRenderedPageBreak/>
        <w:t>и обращаясь к людям, которые ничего не знают о Боге и не верят в Него.</w:t>
      </w:r>
      <w:r w:rsidR="005E70C7">
        <w:rPr>
          <w:lang w:val="ru-RU"/>
        </w:rPr>
        <w:t xml:space="preserve"> Прежде чем проповедовать полностью неверующим людям о Божьем Сыне Иисусе Христе, и прежде, чем благовествовать им Евангелие Царства Божьего, нужно проповедовать им о Боге, и привести их к вере в Бога. Как можно говорить людям, что Бог послал в мир Своего Сына Иисуса Христа спасти их от грехов, если они ничего не знают о Боге, о Его Законе, о грехе, от которого им нужно спасение, и не верят, что Бог вообще существует?</w:t>
      </w:r>
    </w:p>
    <w:p w:rsidR="0016190D" w:rsidRDefault="005E70C7" w:rsidP="005E70C7">
      <w:pPr>
        <w:ind w:firstLine="360"/>
        <w:jc w:val="both"/>
        <w:rPr>
          <w:lang w:val="ru-RU"/>
        </w:rPr>
      </w:pPr>
      <w:r>
        <w:rPr>
          <w:lang w:val="ru-RU"/>
        </w:rPr>
        <w:t xml:space="preserve">Апостол Павел, проповедуя таким людям, приводил их прежде </w:t>
      </w:r>
      <w:r w:rsidR="00B45EF9">
        <w:rPr>
          <w:lang w:val="ru-RU"/>
        </w:rPr>
        <w:t xml:space="preserve">всего </w:t>
      </w:r>
      <w:r>
        <w:rPr>
          <w:lang w:val="ru-RU"/>
        </w:rPr>
        <w:t>к вере в одного истинного Бога, и приводил аргумент существования творения, как доказательство того, что существует Бог Творец.</w:t>
      </w:r>
      <w:r w:rsidR="006607CE">
        <w:rPr>
          <w:lang w:val="ru-RU"/>
        </w:rPr>
        <w:t xml:space="preserve"> Только затем он призывал их к покаянию, предупреждал о Божьем суде, и говорил им об Иисусе Христе.</w:t>
      </w:r>
    </w:p>
    <w:p w:rsidR="006607CE" w:rsidRPr="006607CE" w:rsidRDefault="006607CE" w:rsidP="00985C42">
      <w:pPr>
        <w:pStyle w:val="Quote"/>
      </w:pPr>
      <w:r w:rsidRPr="006607CE">
        <w:rPr>
          <w:highlight w:val="yellow"/>
          <w:u w:val="single"/>
        </w:rPr>
        <w:t>Деян.17:22-31</w:t>
      </w:r>
      <w:r>
        <w:t xml:space="preserve"> «</w:t>
      </w:r>
      <w:r w:rsidRPr="006607CE">
        <w:t xml:space="preserve">И, став Павел среди ареопага, сказал: Афиняне! по всему вижу я, что вы как бы особенно набожны. </w:t>
      </w:r>
      <w:r w:rsidRPr="006607CE">
        <w:rPr>
          <w:rStyle w:val="SubtleReference"/>
        </w:rPr>
        <w:t>23</w:t>
      </w:r>
      <w:r w:rsidRPr="006607CE">
        <w:t>Ибо, проходя и осматривая ваши святыни, я нашел и жертве</w:t>
      </w:r>
      <w:r>
        <w:t>нник, на котором написано «неведомому Богу»</w:t>
      </w:r>
      <w:r w:rsidRPr="006607CE">
        <w:t xml:space="preserve">. Сего-то, Которого вы, не зная, чтите, я проповедую вам. </w:t>
      </w:r>
    </w:p>
    <w:p w:rsidR="006607CE" w:rsidRPr="006607CE" w:rsidRDefault="006607CE" w:rsidP="00985C42">
      <w:pPr>
        <w:pStyle w:val="Quote"/>
      </w:pPr>
      <w:r w:rsidRPr="006607CE">
        <w:rPr>
          <w:rStyle w:val="SubtleReference"/>
        </w:rPr>
        <w:t>24</w:t>
      </w:r>
      <w:r w:rsidRPr="006607CE">
        <w:t>Бог, сотворивший мир и все, что в нем, Он, будучи Господом неба и земли, н</w:t>
      </w:r>
      <w:r>
        <w:t xml:space="preserve">е в рукотворенных храмах живет </w:t>
      </w:r>
      <w:r w:rsidRPr="006607CE">
        <w:rPr>
          <w:rStyle w:val="SubtleReference"/>
        </w:rPr>
        <w:t>25</w:t>
      </w:r>
      <w:r w:rsidRPr="006607CE">
        <w:t>и не требует служения рук человеческих, [как бы] имеющий в чем-либо нужду, Сам да</w:t>
      </w:r>
      <w:r>
        <w:t xml:space="preserve">я всему жизнь и дыхание и все. </w:t>
      </w:r>
      <w:r w:rsidRPr="006607CE">
        <w:rPr>
          <w:rStyle w:val="SubtleReference"/>
        </w:rPr>
        <w:t>26</w:t>
      </w:r>
      <w:r w:rsidRPr="006607CE">
        <w:t xml:space="preserve">От одной крови Он произвел весь род человеческий для обитания по всему лицу земли, назначив предопределенные </w:t>
      </w:r>
      <w:r>
        <w:t xml:space="preserve">времена и пределы их обитанию, </w:t>
      </w:r>
      <w:r w:rsidRPr="006607CE">
        <w:rPr>
          <w:rStyle w:val="SubtleReference"/>
        </w:rPr>
        <w:t>27</w:t>
      </w:r>
      <w:r w:rsidRPr="006607CE">
        <w:t>дабы они искали Бога, не ощутят ли Его и не найдут ли, хотя Он</w:t>
      </w:r>
      <w:r>
        <w:t xml:space="preserve"> и недалеко от каждого из нас: </w:t>
      </w:r>
      <w:r w:rsidRPr="006607CE">
        <w:rPr>
          <w:rStyle w:val="SubtleReference"/>
        </w:rPr>
        <w:t>28</w:t>
      </w:r>
      <w:r w:rsidRPr="006607CE">
        <w:t>ибо мы Им живем и движемся</w:t>
      </w:r>
      <w:r>
        <w:t>,</w:t>
      </w:r>
      <w:r w:rsidRPr="006607CE">
        <w:t xml:space="preserve"> и существуем, как и некоторые из ваш</w:t>
      </w:r>
      <w:r>
        <w:t>их стихотворцев говорили: «мы Его и род»</w:t>
      </w:r>
      <w:r w:rsidRPr="006607CE">
        <w:t xml:space="preserve">. </w:t>
      </w:r>
    </w:p>
    <w:p w:rsidR="006607CE" w:rsidRPr="006607CE" w:rsidRDefault="006607CE" w:rsidP="00985C42">
      <w:pPr>
        <w:pStyle w:val="Quote"/>
      </w:pPr>
      <w:r w:rsidRPr="006607CE">
        <w:rPr>
          <w:rStyle w:val="SubtleReference"/>
        </w:rPr>
        <w:t>29</w:t>
      </w:r>
      <w:r w:rsidRPr="006607CE">
        <w:t xml:space="preserve">Итак мы, будучи родом Божиим, не должны думать, что Божество подобно золоту, или серебру, или камню, получившему образ от искусства и вымысла человеческого. </w:t>
      </w:r>
    </w:p>
    <w:p w:rsidR="005E70C7" w:rsidRDefault="006607CE" w:rsidP="00985C42">
      <w:pPr>
        <w:pStyle w:val="Quote"/>
      </w:pPr>
      <w:r w:rsidRPr="006607CE">
        <w:rPr>
          <w:rStyle w:val="SubtleReference"/>
        </w:rPr>
        <w:t>30</w:t>
      </w:r>
      <w:r w:rsidRPr="006607CE">
        <w:t>Итак, оставляя времена неведения, Бог ныне повелевает</w:t>
      </w:r>
      <w:r>
        <w:t xml:space="preserve"> людям всем повсюду покаяться, </w:t>
      </w:r>
      <w:r w:rsidRPr="006607CE">
        <w:rPr>
          <w:rStyle w:val="SubtleReference"/>
        </w:rPr>
        <w:t>31</w:t>
      </w:r>
      <w:r w:rsidRPr="006607CE">
        <w:t>ибо Он назначил день, в который будет праведно судить вселенную, посредством предопределенного Им Мужа, подав удостоверение в</w:t>
      </w:r>
      <w:r>
        <w:t xml:space="preserve">сем, воскресив Его из мертвых». </w:t>
      </w:r>
    </w:p>
    <w:p w:rsidR="006607CE" w:rsidRDefault="006607CE" w:rsidP="006607CE">
      <w:pPr>
        <w:ind w:firstLine="360"/>
        <w:jc w:val="both"/>
        <w:rPr>
          <w:lang w:val="ru-RU"/>
        </w:rPr>
      </w:pPr>
      <w:r>
        <w:rPr>
          <w:lang w:val="ru-RU"/>
        </w:rPr>
        <w:t>Проповедуя людям, которые ничего не знают о Боге и не верят в Него, нужно показать им, что у мира есть Творец. И подтверждением этому служит творение.</w:t>
      </w:r>
      <w:r w:rsidR="00276BD8">
        <w:rPr>
          <w:lang w:val="ru-RU"/>
        </w:rPr>
        <w:t xml:space="preserve"> Эта мысль неоднократно встречается на страницах Священного Писания</w:t>
      </w:r>
      <w:r w:rsidR="00587F47">
        <w:rPr>
          <w:lang w:val="ru-RU"/>
        </w:rPr>
        <w:t>.</w:t>
      </w:r>
    </w:p>
    <w:p w:rsidR="006607CE" w:rsidRDefault="00587F47" w:rsidP="00985C42">
      <w:pPr>
        <w:pStyle w:val="Quote"/>
      </w:pPr>
      <w:r w:rsidRPr="00587F47">
        <w:rPr>
          <w:highlight w:val="yellow"/>
          <w:u w:val="single"/>
        </w:rPr>
        <w:lastRenderedPageBreak/>
        <w:t>Иов.12:7-10</w:t>
      </w:r>
      <w:r>
        <w:t xml:space="preserve"> «</w:t>
      </w:r>
      <w:r w:rsidR="00276BD8" w:rsidRPr="00276BD8">
        <w:t>И подлинно: спроси у скота, и научит тебя, у пти</w:t>
      </w:r>
      <w:r>
        <w:t xml:space="preserve">цы небесной, и возвестит тебе; </w:t>
      </w:r>
      <w:r>
        <w:rPr>
          <w:rStyle w:val="SubtleReference"/>
        </w:rPr>
        <w:t>8</w:t>
      </w:r>
      <w:r w:rsidR="00276BD8" w:rsidRPr="00276BD8">
        <w:t>или побеседуй с землею, и наставит теб</w:t>
      </w:r>
      <w:r>
        <w:t xml:space="preserve">я, и скажут тебе рыбы морские. </w:t>
      </w:r>
      <w:r w:rsidR="00276BD8" w:rsidRPr="00587F47">
        <w:rPr>
          <w:rStyle w:val="SubtleReference"/>
        </w:rPr>
        <w:t>9</w:t>
      </w:r>
      <w:r w:rsidR="00276BD8" w:rsidRPr="00276BD8">
        <w:t>Кто во всем этом не узнает, ч</w:t>
      </w:r>
      <w:r>
        <w:t xml:space="preserve">то рука Господа сотворила сие? </w:t>
      </w:r>
      <w:r w:rsidR="00276BD8" w:rsidRPr="00587F47">
        <w:rPr>
          <w:rStyle w:val="SubtleReference"/>
        </w:rPr>
        <w:t>10</w:t>
      </w:r>
      <w:r w:rsidR="00276BD8" w:rsidRPr="00276BD8">
        <w:t xml:space="preserve">В Его руке душа всего живущего и </w:t>
      </w:r>
      <w:r>
        <w:t xml:space="preserve">дух всякой человеческой плоти». </w:t>
      </w:r>
    </w:p>
    <w:p w:rsidR="00276BD8" w:rsidRDefault="00587F47" w:rsidP="00985C42">
      <w:pPr>
        <w:pStyle w:val="Quote"/>
      </w:pPr>
      <w:r w:rsidRPr="00587F47">
        <w:rPr>
          <w:highlight w:val="yellow"/>
          <w:u w:val="single"/>
        </w:rPr>
        <w:t>Пс.18:2</w:t>
      </w:r>
      <w:r>
        <w:t xml:space="preserve"> «</w:t>
      </w:r>
      <w:r w:rsidR="00276BD8" w:rsidRPr="00276BD8">
        <w:t>Небеса проповедуют славу Божию, и о делах рук Его вещает твердь</w:t>
      </w:r>
      <w:r>
        <w:t>»</w:t>
      </w:r>
      <w:r w:rsidR="00276BD8" w:rsidRPr="00276BD8">
        <w:t>.</w:t>
      </w:r>
    </w:p>
    <w:p w:rsidR="00276BD8" w:rsidRDefault="00587F47" w:rsidP="00985C42">
      <w:pPr>
        <w:pStyle w:val="Quote"/>
      </w:pPr>
      <w:r w:rsidRPr="00587F47">
        <w:rPr>
          <w:highlight w:val="yellow"/>
          <w:u w:val="single"/>
        </w:rPr>
        <w:t>Евр.3:4</w:t>
      </w:r>
      <w:r>
        <w:t xml:space="preserve"> «И</w:t>
      </w:r>
      <w:r w:rsidR="00276BD8" w:rsidRPr="00276BD8">
        <w:t>бо всякий дом устрояется кем-либо; а устроивший всё есть Бог</w:t>
      </w:r>
      <w:r>
        <w:t>».</w:t>
      </w:r>
    </w:p>
    <w:p w:rsidR="00276BD8" w:rsidRDefault="00587F47" w:rsidP="00985C42">
      <w:pPr>
        <w:pStyle w:val="Quote"/>
      </w:pPr>
      <w:r w:rsidRPr="00587F47">
        <w:rPr>
          <w:highlight w:val="yellow"/>
          <w:u w:val="single"/>
        </w:rPr>
        <w:t>Рим.1:18-20</w:t>
      </w:r>
      <w:r>
        <w:t xml:space="preserve"> «</w:t>
      </w:r>
      <w:r w:rsidR="00276BD8" w:rsidRPr="00276BD8">
        <w:t xml:space="preserve">Ибо открывается гнев Божий с неба на всякое нечестие и неправду человеков, подавляющих истину неправдою. </w:t>
      </w:r>
      <w:r w:rsidR="00276BD8" w:rsidRPr="00587F47">
        <w:rPr>
          <w:rStyle w:val="SubtleReference"/>
        </w:rPr>
        <w:t>19</w:t>
      </w:r>
      <w:r w:rsidR="00276BD8" w:rsidRPr="00276BD8">
        <w:t>Ибо, что можно знать о Боге, явно дл</w:t>
      </w:r>
      <w:r>
        <w:t xml:space="preserve">я них, потому что Бог явил им. </w:t>
      </w:r>
      <w:r w:rsidR="00276BD8" w:rsidRPr="00587F47">
        <w:rPr>
          <w:rStyle w:val="SubtleReference"/>
        </w:rPr>
        <w:t>20</w:t>
      </w:r>
      <w:r w:rsidR="00276BD8" w:rsidRPr="00276BD8">
        <w:t>Ибо невидимое Его, вечная сила Его и Божество, от создания мира через рассматривание творений видимы, так что они безответны</w:t>
      </w:r>
      <w:r>
        <w:t xml:space="preserve">». </w:t>
      </w:r>
    </w:p>
    <w:p w:rsidR="00587F47" w:rsidRDefault="00276BD8" w:rsidP="006607CE">
      <w:pPr>
        <w:ind w:firstLine="360"/>
        <w:jc w:val="both"/>
        <w:rPr>
          <w:lang w:val="ru-RU"/>
        </w:rPr>
      </w:pPr>
      <w:r>
        <w:rPr>
          <w:lang w:val="ru-RU"/>
        </w:rPr>
        <w:t xml:space="preserve">Будучи Творцом вселенной, Бог естественно является также Законодателем вселенной, установившим законы, по которым она существует, и которые существуют в ней. Будучи Творцом людей, Бог является Тем, Кто установил Свой праведный Закон, по которому должны жить люди. Этот Закон является частью Священного Писания, Библии. Но если даже люди никогда не читали Библию, они всё равно имеют базовые представления о том, что есть добро, и что есть зло. Эти представления есть как у цивилизованных людей, так и </w:t>
      </w:r>
      <w:r w:rsidR="00587F47">
        <w:rPr>
          <w:lang w:val="ru-RU"/>
        </w:rPr>
        <w:t>у полу</w:t>
      </w:r>
      <w:r>
        <w:rPr>
          <w:lang w:val="ru-RU"/>
        </w:rPr>
        <w:t xml:space="preserve">диких племен. </w:t>
      </w:r>
      <w:r w:rsidR="0059207F">
        <w:rPr>
          <w:lang w:val="ru-RU"/>
        </w:rPr>
        <w:t>Это понятие добра и зла вложено Богом внутрь людей.</w:t>
      </w:r>
    </w:p>
    <w:p w:rsidR="00587F47" w:rsidRDefault="00276BD8" w:rsidP="006607CE">
      <w:pPr>
        <w:ind w:firstLine="360"/>
        <w:jc w:val="both"/>
        <w:rPr>
          <w:lang w:val="ru-RU"/>
        </w:rPr>
      </w:pPr>
      <w:r>
        <w:rPr>
          <w:lang w:val="ru-RU"/>
        </w:rPr>
        <w:t>У</w:t>
      </w:r>
      <w:r w:rsidR="006607CE">
        <w:rPr>
          <w:lang w:val="ru-RU"/>
        </w:rPr>
        <w:t>беждая людей поверить в Бога, можно указать им на естественный нравственный закон, заложенный в каждом человеке, и на совесть, судящую человека за нарушение этого закона. Если есть закон, то</w:t>
      </w:r>
      <w:r w:rsidR="0059207F">
        <w:rPr>
          <w:lang w:val="ru-RU"/>
        </w:rPr>
        <w:t>, естественно,</w:t>
      </w:r>
      <w:r w:rsidR="006607CE">
        <w:rPr>
          <w:lang w:val="ru-RU"/>
        </w:rPr>
        <w:t xml:space="preserve"> существует </w:t>
      </w:r>
      <w:r w:rsidR="0059207F">
        <w:rPr>
          <w:lang w:val="ru-RU"/>
        </w:rPr>
        <w:t xml:space="preserve">и </w:t>
      </w:r>
      <w:r w:rsidR="006607CE">
        <w:rPr>
          <w:lang w:val="ru-RU"/>
        </w:rPr>
        <w:t>Законодатель, вложивший этот закон во внутренность людей.</w:t>
      </w:r>
    </w:p>
    <w:p w:rsidR="006607CE" w:rsidRDefault="00587F47" w:rsidP="00985C42">
      <w:pPr>
        <w:pStyle w:val="Quote"/>
      </w:pPr>
      <w:r w:rsidRPr="00587F47">
        <w:rPr>
          <w:highlight w:val="yellow"/>
          <w:u w:val="single"/>
        </w:rPr>
        <w:t>Рим.2:11-16</w:t>
      </w:r>
      <w:r>
        <w:t xml:space="preserve"> «</w:t>
      </w:r>
      <w:r w:rsidRPr="00587F47">
        <w:t xml:space="preserve">Ибо нет лицеприятия у Бога. </w:t>
      </w:r>
      <w:r w:rsidRPr="00587F47">
        <w:rPr>
          <w:rStyle w:val="SubtleReference"/>
        </w:rPr>
        <w:t>12</w:t>
      </w:r>
      <w:r w:rsidRPr="00587F47">
        <w:t>Те, которые, не имея закона, согрешили, вне закона и погибнут; а те, которые под законом</w:t>
      </w:r>
      <w:r>
        <w:t xml:space="preserve"> согрешили, по закону осудятся </w:t>
      </w:r>
      <w:r w:rsidRPr="00587F47">
        <w:rPr>
          <w:rStyle w:val="SubtleReference"/>
        </w:rPr>
        <w:t>13</w:t>
      </w:r>
      <w:r w:rsidRPr="00587F47">
        <w:t>(потому что не слушатели закона праведны пред Богом, но испол</w:t>
      </w:r>
      <w:r>
        <w:t xml:space="preserve">нители закона оправданы будут, </w:t>
      </w:r>
      <w:r w:rsidRPr="00587F47">
        <w:rPr>
          <w:rStyle w:val="SubtleReference"/>
        </w:rPr>
        <w:t>14</w:t>
      </w:r>
      <w:r w:rsidRPr="00587F47">
        <w:t>ибо когда язычники, не имеющие закона, по природе законное делают, то, не име</w:t>
      </w:r>
      <w:r>
        <w:t xml:space="preserve">я закона, они сами себе закон: </w:t>
      </w:r>
      <w:r w:rsidRPr="00587F47">
        <w:rPr>
          <w:rStyle w:val="SubtleReference"/>
        </w:rPr>
        <w:t>15</w:t>
      </w:r>
      <w:r w:rsidRPr="00587F47">
        <w:t>они показывают, что дело закона у них написано в сердцах, о чем свидетельствует совесть их и мысли их, то обвиняющие,</w:t>
      </w:r>
      <w:r>
        <w:t xml:space="preserve"> то оправдывающие одна другую) </w:t>
      </w:r>
      <w:r w:rsidRPr="00587F47">
        <w:rPr>
          <w:rStyle w:val="SubtleReference"/>
        </w:rPr>
        <w:t>16</w:t>
      </w:r>
      <w:r w:rsidRPr="00587F47">
        <w:t xml:space="preserve">в день, когда, по </w:t>
      </w:r>
      <w:r w:rsidRPr="00587F47">
        <w:lastRenderedPageBreak/>
        <w:t xml:space="preserve">благовествованию моему, Бог будет судить тайные дела </w:t>
      </w:r>
      <w:r>
        <w:t xml:space="preserve">человеков через Иисуса Христа». </w:t>
      </w:r>
    </w:p>
    <w:p w:rsidR="00FC17A2" w:rsidRDefault="0016190D" w:rsidP="00FC17A2">
      <w:pPr>
        <w:pStyle w:val="Heading2"/>
      </w:pPr>
      <w:bookmarkStart w:id="1054" w:name="_Toc532466012"/>
      <w:r>
        <w:t>4</w:t>
      </w:r>
      <w:r w:rsidR="00922A08">
        <w:t xml:space="preserve">. </w:t>
      </w:r>
      <w:r w:rsidR="00FC17A2">
        <w:t>Что проповедо</w:t>
      </w:r>
      <w:r w:rsidR="00AA3A9D">
        <w:t>вать людям, которые уже верят в Бога</w:t>
      </w:r>
      <w:r w:rsidR="00FC17A2">
        <w:t>?</w:t>
      </w:r>
      <w:bookmarkEnd w:id="1054"/>
    </w:p>
    <w:p w:rsidR="00293156" w:rsidRDefault="00293156" w:rsidP="00293156">
      <w:pPr>
        <w:pStyle w:val="Heading3"/>
      </w:pPr>
      <w:bookmarkStart w:id="1055" w:name="_Toc532466013"/>
      <w:r>
        <w:t>1) Указать людям на их греховность и неспособность спасти себя</w:t>
      </w:r>
      <w:bookmarkEnd w:id="1055"/>
    </w:p>
    <w:p w:rsidR="00293156" w:rsidRDefault="00293156" w:rsidP="00B701F2">
      <w:pPr>
        <w:ind w:firstLine="360"/>
        <w:jc w:val="both"/>
        <w:rPr>
          <w:lang w:val="ru-RU"/>
        </w:rPr>
      </w:pPr>
      <w:r>
        <w:rPr>
          <w:lang w:val="ru-RU"/>
        </w:rPr>
        <w:t xml:space="preserve">Если люди </w:t>
      </w:r>
      <w:r w:rsidR="005E70C7">
        <w:rPr>
          <w:lang w:val="ru-RU"/>
        </w:rPr>
        <w:t xml:space="preserve">поверили в Бога через вашу проповедь, или </w:t>
      </w:r>
      <w:r>
        <w:rPr>
          <w:lang w:val="ru-RU"/>
        </w:rPr>
        <w:t xml:space="preserve">уже верят в Бога, и стараются как-то угодить Ему, но не верят в Иисуса Христа, и не стали настоящими учениками Иисуса Христа, </w:t>
      </w:r>
      <w:r w:rsidR="00B45C59">
        <w:rPr>
          <w:lang w:val="ru-RU"/>
        </w:rPr>
        <w:t xml:space="preserve">не приняли Евангелия, </w:t>
      </w:r>
      <w:r w:rsidR="006607CE">
        <w:rPr>
          <w:lang w:val="ru-RU"/>
        </w:rPr>
        <w:t xml:space="preserve">не стали частью Церкви Божией, </w:t>
      </w:r>
      <w:r>
        <w:rPr>
          <w:lang w:val="ru-RU"/>
        </w:rPr>
        <w:t xml:space="preserve">им нужно указать на их греховность, несмотря на их веру и добрые дела, и на их неспособность оправдаться своими делами пред Богом. </w:t>
      </w:r>
    </w:p>
    <w:p w:rsidR="0016190D" w:rsidRDefault="0016190D" w:rsidP="00985C42">
      <w:pPr>
        <w:pStyle w:val="Quote"/>
      </w:pPr>
      <w:r w:rsidRPr="0016190D">
        <w:rPr>
          <w:highlight w:val="yellow"/>
          <w:u w:val="single"/>
        </w:rPr>
        <w:t>Рим.3:9-20</w:t>
      </w:r>
      <w:r>
        <w:t xml:space="preserve"> «</w:t>
      </w:r>
      <w:r w:rsidRPr="0016190D">
        <w:t xml:space="preserve">Итак, что же? имеем ли мы преимущество? Нисколько. Ибо мы уже доказали, что как Иудеи, так и Еллины, все под грехом, </w:t>
      </w:r>
      <w:r w:rsidRPr="0016190D">
        <w:rPr>
          <w:rStyle w:val="SubtleReference"/>
        </w:rPr>
        <w:t>10</w:t>
      </w:r>
      <w:r w:rsidRPr="0016190D">
        <w:t>как напис</w:t>
      </w:r>
      <w:r>
        <w:t xml:space="preserve">ано: нет праведного ни одного; </w:t>
      </w:r>
      <w:r>
        <w:rPr>
          <w:rStyle w:val="SubtleReference"/>
        </w:rPr>
        <w:t>11</w:t>
      </w:r>
      <w:r w:rsidRPr="0016190D">
        <w:t>нет разу</w:t>
      </w:r>
      <w:r>
        <w:t xml:space="preserve">мевающего; никто не ищет Бога; </w:t>
      </w:r>
      <w:r w:rsidRPr="0016190D">
        <w:rPr>
          <w:rStyle w:val="SubtleReference"/>
        </w:rPr>
        <w:t>12</w:t>
      </w:r>
      <w:r w:rsidRPr="0016190D">
        <w:t>все совратились с пути, до одного негодны; нет д</w:t>
      </w:r>
      <w:r>
        <w:t xml:space="preserve">елающего добро, нет ни одного. </w:t>
      </w:r>
      <w:r w:rsidRPr="0016190D">
        <w:rPr>
          <w:rStyle w:val="SubtleReference"/>
        </w:rPr>
        <w:t>13</w:t>
      </w:r>
      <w:r w:rsidRPr="0016190D">
        <w:t>Гортань их - открытый гроб; языком своим обман</w:t>
      </w:r>
      <w:r>
        <w:t xml:space="preserve">ывают; яд аспидов на губах их. </w:t>
      </w:r>
      <w:r w:rsidRPr="0016190D">
        <w:rPr>
          <w:rStyle w:val="SubtleReference"/>
        </w:rPr>
        <w:t>14</w:t>
      </w:r>
      <w:r w:rsidRPr="0016190D">
        <w:t>Уст</w:t>
      </w:r>
      <w:r>
        <w:t xml:space="preserve">а их полны злословия и горечи. </w:t>
      </w:r>
      <w:r w:rsidRPr="0016190D">
        <w:rPr>
          <w:rStyle w:val="SubtleReference"/>
        </w:rPr>
        <w:t>15</w:t>
      </w:r>
      <w:r w:rsidRPr="0016190D">
        <w:t>Ног</w:t>
      </w:r>
      <w:r>
        <w:t xml:space="preserve">и их быстры на пролитие крови; </w:t>
      </w:r>
      <w:r w:rsidRPr="0016190D">
        <w:rPr>
          <w:rStyle w:val="SubtleReference"/>
        </w:rPr>
        <w:t>16</w:t>
      </w:r>
      <w:r w:rsidRPr="0016190D">
        <w:t xml:space="preserve">разрушение и </w:t>
      </w:r>
      <w:r>
        <w:t xml:space="preserve">пагуба на путях их; </w:t>
      </w:r>
      <w:r>
        <w:rPr>
          <w:rStyle w:val="SubtleReference"/>
        </w:rPr>
        <w:t>17</w:t>
      </w:r>
      <w:r>
        <w:t xml:space="preserve">они не знают пути мира. </w:t>
      </w:r>
      <w:r w:rsidRPr="0016190D">
        <w:rPr>
          <w:rStyle w:val="SubtleReference"/>
        </w:rPr>
        <w:t>18</w:t>
      </w:r>
      <w:r w:rsidRPr="0016190D">
        <w:t xml:space="preserve">Нет </w:t>
      </w:r>
      <w:r>
        <w:t xml:space="preserve">страха Божия перед глазами их. </w:t>
      </w:r>
      <w:r w:rsidRPr="0016190D">
        <w:rPr>
          <w:rStyle w:val="SubtleReference"/>
        </w:rPr>
        <w:t>19</w:t>
      </w:r>
      <w:r w:rsidRPr="0016190D">
        <w:t xml:space="preserve">Но мы знаем, что закон, если что говорит, говорит к состоящим под законом, так что заграждаются всякие уста, и весь мир </w:t>
      </w:r>
      <w:r>
        <w:t xml:space="preserve">становится виновен пред Богом, </w:t>
      </w:r>
      <w:r w:rsidRPr="0016190D">
        <w:rPr>
          <w:rStyle w:val="SubtleReference"/>
        </w:rPr>
        <w:t>20</w:t>
      </w:r>
      <w:r w:rsidRPr="0016190D">
        <w:t>потому что делами закона не оправдается пред Ним никакая плоть; ибо законом познается грех</w:t>
      </w:r>
      <w:r>
        <w:t>».</w:t>
      </w:r>
    </w:p>
    <w:p w:rsidR="0016190D" w:rsidRPr="0016190D" w:rsidRDefault="0016190D" w:rsidP="00985C42">
      <w:pPr>
        <w:pStyle w:val="Quote"/>
      </w:pPr>
      <w:r w:rsidRPr="0016190D">
        <w:rPr>
          <w:highlight w:val="yellow"/>
          <w:u w:val="single"/>
        </w:rPr>
        <w:t>Рим.3:23</w:t>
      </w:r>
      <w:r>
        <w:t xml:space="preserve"> «Потому что все согрешили и лишены славы Божией».</w:t>
      </w:r>
    </w:p>
    <w:p w:rsidR="006A31BB" w:rsidRDefault="006A31BB" w:rsidP="00B701F2">
      <w:pPr>
        <w:ind w:firstLine="360"/>
        <w:jc w:val="both"/>
        <w:rPr>
          <w:lang w:val="ru-RU"/>
        </w:rPr>
      </w:pPr>
      <w:r>
        <w:rPr>
          <w:lang w:val="ru-RU"/>
        </w:rPr>
        <w:t xml:space="preserve">В Библии сказано, </w:t>
      </w:r>
      <w:r w:rsidR="0016190D">
        <w:rPr>
          <w:lang w:val="ru-RU"/>
        </w:rPr>
        <w:t xml:space="preserve">что </w:t>
      </w:r>
      <w:r>
        <w:rPr>
          <w:lang w:val="ru-RU"/>
        </w:rPr>
        <w:t>законом</w:t>
      </w:r>
      <w:r w:rsidR="0016190D">
        <w:rPr>
          <w:lang w:val="ru-RU"/>
        </w:rPr>
        <w:t xml:space="preserve"> познаётся грех, и что грех есть беззаконие</w:t>
      </w:r>
      <w:r>
        <w:rPr>
          <w:lang w:val="ru-RU"/>
        </w:rPr>
        <w:t>. Именно посредством Закона Божьего (в частности</w:t>
      </w:r>
      <w:r w:rsidR="004624CC">
        <w:rPr>
          <w:lang w:val="ru-RU"/>
        </w:rPr>
        <w:t>, Десяти Заповедей – Исход, 20-я</w:t>
      </w:r>
      <w:r>
        <w:rPr>
          <w:lang w:val="ru-RU"/>
        </w:rPr>
        <w:t xml:space="preserve"> глава), мы можем узнать, что такое грех. </w:t>
      </w:r>
      <w:r w:rsidR="0016190D">
        <w:rPr>
          <w:lang w:val="ru-RU"/>
        </w:rPr>
        <w:t>Мы не решаем и не устанавливаем, что е</w:t>
      </w:r>
      <w:r w:rsidR="00A575C5">
        <w:rPr>
          <w:lang w:val="ru-RU"/>
        </w:rPr>
        <w:t xml:space="preserve">сть добро и что есть зло. Это </w:t>
      </w:r>
      <w:r w:rsidR="0016190D">
        <w:rPr>
          <w:lang w:val="ru-RU"/>
        </w:rPr>
        <w:t>право только Бог</w:t>
      </w:r>
      <w:r w:rsidR="00A575C5">
        <w:rPr>
          <w:lang w:val="ru-RU"/>
        </w:rPr>
        <w:t>а, Творца, и О</w:t>
      </w:r>
      <w:r w:rsidR="0016190D">
        <w:rPr>
          <w:lang w:val="ru-RU"/>
        </w:rPr>
        <w:t>н сделал это, дав людям Свой сов</w:t>
      </w:r>
      <w:r w:rsidR="00A575C5">
        <w:rPr>
          <w:lang w:val="ru-RU"/>
        </w:rPr>
        <w:t>ершенный Закон, определяющий добро и зло</w:t>
      </w:r>
      <w:r w:rsidR="0016190D">
        <w:rPr>
          <w:lang w:val="ru-RU"/>
        </w:rPr>
        <w:t>.</w:t>
      </w:r>
    </w:p>
    <w:p w:rsidR="0016190D" w:rsidRPr="0016190D" w:rsidRDefault="0016190D" w:rsidP="00985C42">
      <w:pPr>
        <w:pStyle w:val="Quote"/>
      </w:pPr>
      <w:r w:rsidRPr="0016190D">
        <w:rPr>
          <w:highlight w:val="yellow"/>
          <w:u w:val="single"/>
        </w:rPr>
        <w:t>Рим.7:7</w:t>
      </w:r>
      <w:r>
        <w:t xml:space="preserve"> «</w:t>
      </w:r>
      <w:r w:rsidRPr="0016190D">
        <w:t>Что же скажем? Неужели [от] закона грех? Никак. Но я не иначе узнал грех, как посредством закона. Ибо я не понимал бы и пожелания, если бы закон не говорил: не пожелай</w:t>
      </w:r>
      <w:r w:rsidR="004624CC">
        <w:t xml:space="preserve"> </w:t>
      </w:r>
      <w:r w:rsidR="004624CC" w:rsidRPr="004624CC">
        <w:rPr>
          <w:i/>
        </w:rPr>
        <w:t>(Исх.20:17)</w:t>
      </w:r>
      <w:r>
        <w:t>»</w:t>
      </w:r>
      <w:r w:rsidRPr="0016190D">
        <w:t>.</w:t>
      </w:r>
    </w:p>
    <w:p w:rsidR="0016190D" w:rsidRDefault="0016190D" w:rsidP="00985C42">
      <w:pPr>
        <w:pStyle w:val="Quote"/>
      </w:pPr>
      <w:r w:rsidRPr="0016190D">
        <w:rPr>
          <w:highlight w:val="yellow"/>
          <w:u w:val="single"/>
        </w:rPr>
        <w:t>1Иоан.3:4</w:t>
      </w:r>
      <w:r>
        <w:t xml:space="preserve"> «</w:t>
      </w:r>
      <w:r w:rsidRPr="0016190D">
        <w:t>Всякий, делающий грех, делает и беззаконие; и грех есть беззаконие</w:t>
      </w:r>
      <w:r>
        <w:t>».</w:t>
      </w:r>
    </w:p>
    <w:p w:rsidR="006A31BB" w:rsidRDefault="006A31BB" w:rsidP="00B701F2">
      <w:pPr>
        <w:ind w:firstLine="360"/>
        <w:jc w:val="both"/>
        <w:rPr>
          <w:lang w:val="ru-RU"/>
        </w:rPr>
      </w:pPr>
      <w:r>
        <w:rPr>
          <w:lang w:val="ru-RU"/>
        </w:rPr>
        <w:lastRenderedPageBreak/>
        <w:t>Если человек не видит своей греховности, нужно указать ему на Божьи заповеди</w:t>
      </w:r>
      <w:r w:rsidR="004624CC">
        <w:rPr>
          <w:lang w:val="ru-RU"/>
        </w:rPr>
        <w:t xml:space="preserve"> (прежде всего, Десять Заповедей)</w:t>
      </w:r>
      <w:r>
        <w:rPr>
          <w:lang w:val="ru-RU"/>
        </w:rPr>
        <w:t>, и показать ему, что он является их нарушителем. Если он нарушил даже одну из этих заповедей, он уже виновен пред Богом</w:t>
      </w:r>
      <w:r w:rsidR="004624CC">
        <w:rPr>
          <w:lang w:val="ru-RU"/>
        </w:rPr>
        <w:t>, и является преступником святого Божьего Закона (Рим.7:12)</w:t>
      </w:r>
      <w:r>
        <w:rPr>
          <w:lang w:val="ru-RU"/>
        </w:rPr>
        <w:t xml:space="preserve">. </w:t>
      </w:r>
    </w:p>
    <w:p w:rsidR="006A31BB" w:rsidRDefault="00A575C5" w:rsidP="00985C42">
      <w:pPr>
        <w:pStyle w:val="Quote"/>
      </w:pPr>
      <w:r w:rsidRPr="005E70C7">
        <w:rPr>
          <w:highlight w:val="yellow"/>
          <w:u w:val="single"/>
        </w:rPr>
        <w:t>Иак.2:8-11</w:t>
      </w:r>
      <w:r>
        <w:t xml:space="preserve"> «</w:t>
      </w:r>
      <w:r w:rsidRPr="00A575C5">
        <w:t xml:space="preserve">Если вы исполняете закон царский, по Писанию: возлюби ближнего твоего, как себя самого, - хорошо делаете. </w:t>
      </w:r>
      <w:r w:rsidRPr="005E70C7">
        <w:rPr>
          <w:rStyle w:val="SubtleReference"/>
        </w:rPr>
        <w:t>9</w:t>
      </w:r>
      <w:r w:rsidRPr="00A575C5">
        <w:t>Но если поступаете с лицеприятием, то грех делаете, и перед закон</w:t>
      </w:r>
      <w:r w:rsidR="005E70C7">
        <w:t xml:space="preserve">ом оказываетесь преступниками. </w:t>
      </w:r>
      <w:r w:rsidRPr="005E70C7">
        <w:rPr>
          <w:rStyle w:val="SubtleReference"/>
        </w:rPr>
        <w:t>10</w:t>
      </w:r>
      <w:r w:rsidRPr="00A575C5">
        <w:t>Кто соблюдает весь закон и согрешит в одном чем-нибудь, то</w:t>
      </w:r>
      <w:r w:rsidR="005E70C7">
        <w:t xml:space="preserve">т становится виновным во всем. </w:t>
      </w:r>
      <w:r w:rsidRPr="005E70C7">
        <w:rPr>
          <w:rStyle w:val="SubtleReference"/>
        </w:rPr>
        <w:t>11</w:t>
      </w:r>
      <w:r w:rsidRPr="00A575C5">
        <w:t xml:space="preserve">Ибо Тот же, Кто сказал: не прелюбодействуй, сказал и: не убей; посему, если ты не прелюбодействуешь, но убьешь, </w:t>
      </w:r>
      <w:r>
        <w:t xml:space="preserve">то ты также преступник закона». </w:t>
      </w:r>
    </w:p>
    <w:p w:rsidR="006A31BB" w:rsidRDefault="006A31BB" w:rsidP="00B701F2">
      <w:pPr>
        <w:ind w:firstLine="360"/>
        <w:jc w:val="both"/>
        <w:rPr>
          <w:lang w:val="ru-RU"/>
        </w:rPr>
      </w:pPr>
      <w:r>
        <w:rPr>
          <w:lang w:val="ru-RU"/>
        </w:rPr>
        <w:t xml:space="preserve">Причём человек может стать нарушителем некоторых заповедей не только тогда, когда он буквально совершил преступление, но даже когда этот грех уже есть в его сердце. </w:t>
      </w:r>
      <w:r w:rsidR="004624CC">
        <w:rPr>
          <w:lang w:val="ru-RU"/>
        </w:rPr>
        <w:t xml:space="preserve">Например, человек может таким образом совершить грех убийства или прелюбодеяния. </w:t>
      </w:r>
      <w:r w:rsidR="00587F47">
        <w:rPr>
          <w:lang w:val="ru-RU"/>
        </w:rPr>
        <w:t xml:space="preserve">Также, развод не по причине прелюбодеяния является поводом к прелюбодеянию, и женившийся на такой разведённой прелюбодействует. </w:t>
      </w:r>
      <w:r>
        <w:rPr>
          <w:lang w:val="ru-RU"/>
        </w:rPr>
        <w:t>И</w:t>
      </w:r>
      <w:r w:rsidR="00587F47">
        <w:rPr>
          <w:lang w:val="ru-RU"/>
        </w:rPr>
        <w:t>исус Христос учил об этом.</w:t>
      </w:r>
      <w:r w:rsidR="00B30259">
        <w:rPr>
          <w:lang w:val="ru-RU"/>
        </w:rPr>
        <w:t xml:space="preserve"> Божьи стандарты нравственности и праведности намного выше наших, человеческих.</w:t>
      </w:r>
    </w:p>
    <w:p w:rsidR="004624CC" w:rsidRDefault="00B30259" w:rsidP="00985C42">
      <w:pPr>
        <w:pStyle w:val="Quote"/>
      </w:pPr>
      <w:r w:rsidRPr="00B30259">
        <w:rPr>
          <w:highlight w:val="yellow"/>
          <w:u w:val="single"/>
        </w:rPr>
        <w:t>Матф.5:21-22</w:t>
      </w:r>
      <w:r>
        <w:t xml:space="preserve"> «</w:t>
      </w:r>
      <w:r w:rsidRPr="00B30259">
        <w:t>Вы слышали, что сказано древним: не убивай</w:t>
      </w:r>
      <w:r>
        <w:t xml:space="preserve">, кто же убьет, подлежит суду. </w:t>
      </w:r>
      <w:r w:rsidRPr="00B30259">
        <w:rPr>
          <w:rStyle w:val="SubtleReference"/>
        </w:rPr>
        <w:t>22</w:t>
      </w:r>
      <w:r w:rsidRPr="00B30259">
        <w:t>А Я говорю вам, что всякий, гневающийся на брата своего напрасно, подлежит суду; кт</w:t>
      </w:r>
      <w:r>
        <w:t>о же скажет брату своему: рака</w:t>
      </w:r>
      <w:r w:rsidRPr="00B30259">
        <w:t xml:space="preserve">, подлежит </w:t>
      </w:r>
      <w:r>
        <w:t>синедриону; а кто скажет: безумный</w:t>
      </w:r>
      <w:r w:rsidRPr="00B30259">
        <w:t>, подлежит геенне огненной</w:t>
      </w:r>
      <w:r>
        <w:t>»</w:t>
      </w:r>
      <w:r w:rsidRPr="00B30259">
        <w:t>.</w:t>
      </w:r>
    </w:p>
    <w:p w:rsidR="004624CC" w:rsidRDefault="004624CC" w:rsidP="00985C42">
      <w:pPr>
        <w:pStyle w:val="Quote"/>
      </w:pPr>
      <w:r w:rsidRPr="004624CC">
        <w:rPr>
          <w:highlight w:val="yellow"/>
          <w:u w:val="single"/>
        </w:rPr>
        <w:t>1Иоан.3:15</w:t>
      </w:r>
      <w:r>
        <w:t xml:space="preserve"> «Всякий, ненавидящий брата своего, есть человекоубийца; а вы знаете, что никакой человекоубийца не имеет жизни вечной, в нем пребывающей».</w:t>
      </w:r>
    </w:p>
    <w:p w:rsidR="006A31BB" w:rsidRDefault="00B30259" w:rsidP="00985C42">
      <w:pPr>
        <w:pStyle w:val="Quote"/>
      </w:pPr>
      <w:r w:rsidRPr="00B30259">
        <w:rPr>
          <w:highlight w:val="yellow"/>
          <w:u w:val="single"/>
        </w:rPr>
        <w:t>Матф.5:27-28</w:t>
      </w:r>
      <w:r>
        <w:t xml:space="preserve"> «</w:t>
      </w:r>
      <w:r w:rsidR="00587F47" w:rsidRPr="00587F47">
        <w:t>Вы слышали, что сказан</w:t>
      </w:r>
      <w:r>
        <w:t xml:space="preserve">о древним: не прелюбодействуй. </w:t>
      </w:r>
      <w:r w:rsidR="00587F47" w:rsidRPr="00B30259">
        <w:rPr>
          <w:rStyle w:val="SubtleReference"/>
        </w:rPr>
        <w:t>28</w:t>
      </w:r>
      <w:r w:rsidR="00587F47" w:rsidRPr="00587F47">
        <w:t>А Я говорю вам, что всякий, кто смотрит на женщину с вожделением, уже прелюбоде</w:t>
      </w:r>
      <w:r>
        <w:t xml:space="preserve">йствовал с нею в сердце своем». </w:t>
      </w:r>
    </w:p>
    <w:p w:rsidR="00B30259" w:rsidRDefault="00B30259" w:rsidP="00985C42">
      <w:pPr>
        <w:pStyle w:val="Quote"/>
      </w:pPr>
      <w:r w:rsidRPr="00B30259">
        <w:rPr>
          <w:highlight w:val="yellow"/>
          <w:u w:val="single"/>
        </w:rPr>
        <w:t>Матф.5:31-32</w:t>
      </w:r>
      <w:r>
        <w:t xml:space="preserve"> «</w:t>
      </w:r>
      <w:r w:rsidR="00587F47" w:rsidRPr="00587F47">
        <w:t>Сказано также, что если кто разведется с женою с</w:t>
      </w:r>
      <w:r>
        <w:t xml:space="preserve">воею, пусть даст ей разводную. </w:t>
      </w:r>
      <w:r w:rsidR="00587F47" w:rsidRPr="00B30259">
        <w:rPr>
          <w:rStyle w:val="SubtleReference"/>
        </w:rPr>
        <w:t>32</w:t>
      </w:r>
      <w:r w:rsidR="00587F47" w:rsidRPr="00587F47">
        <w:t>А Я говорю вам: кто разводится с женою своею, кроме вины прелюбодеяния, тот подает ей повод прелюбодействовать; и кто женится на разведенной, тот прелюбодействует</w:t>
      </w:r>
      <w:r>
        <w:t xml:space="preserve">». </w:t>
      </w:r>
    </w:p>
    <w:p w:rsidR="006A31BB" w:rsidRDefault="006A31BB" w:rsidP="00B701F2">
      <w:pPr>
        <w:ind w:firstLine="360"/>
        <w:jc w:val="both"/>
        <w:rPr>
          <w:lang w:val="ru-RU"/>
        </w:rPr>
      </w:pPr>
      <w:r>
        <w:rPr>
          <w:lang w:val="ru-RU"/>
        </w:rPr>
        <w:lastRenderedPageBreak/>
        <w:t>Первая и вторая заповеди учат нас, что у нас не должно быть никаких других богов, кроме Господа Бога, выведшего Израиля из Египта, и нельзя делать идолов и поклоняться им</w:t>
      </w:r>
      <w:r w:rsidR="00B30259">
        <w:rPr>
          <w:lang w:val="ru-RU"/>
        </w:rPr>
        <w:t xml:space="preserve"> </w:t>
      </w:r>
      <w:r w:rsidR="00B30259" w:rsidRPr="00AB15E4">
        <w:rPr>
          <w:rStyle w:val="Strong"/>
          <w:lang w:val="ru-RU"/>
        </w:rPr>
        <w:t>(Исх.20:1-6)</w:t>
      </w:r>
      <w:r>
        <w:rPr>
          <w:lang w:val="ru-RU"/>
        </w:rPr>
        <w:t>. Но в Писании также сказано, что идолы могут быть в сердце человека</w:t>
      </w:r>
      <w:r w:rsidR="00B30259">
        <w:rPr>
          <w:lang w:val="ru-RU"/>
        </w:rPr>
        <w:t xml:space="preserve"> </w:t>
      </w:r>
      <w:r w:rsidR="00B30259" w:rsidRPr="00AB15E4">
        <w:rPr>
          <w:rStyle w:val="Strong"/>
          <w:lang w:val="ru-RU"/>
        </w:rPr>
        <w:t>(Иез.14:1-3)</w:t>
      </w:r>
      <w:r>
        <w:rPr>
          <w:lang w:val="ru-RU"/>
        </w:rPr>
        <w:t>. Это может быть всё, что занимает место Бога в сердце человека. Например, это могут быть деньги и богатство (маммона).</w:t>
      </w:r>
      <w:r w:rsidR="00B45C59">
        <w:rPr>
          <w:lang w:val="ru-RU"/>
        </w:rPr>
        <w:t xml:space="preserve"> Если такие идолы есть в сердце человека – он уже преступник и грешник пред Богом</w:t>
      </w:r>
      <w:r w:rsidR="00B30259">
        <w:rPr>
          <w:lang w:val="ru-RU"/>
        </w:rPr>
        <w:t>, и гнев Божий грядет на него</w:t>
      </w:r>
      <w:r w:rsidR="00B45C59">
        <w:rPr>
          <w:lang w:val="ru-RU"/>
        </w:rPr>
        <w:t>.</w:t>
      </w:r>
    </w:p>
    <w:p w:rsidR="00B30259" w:rsidRPr="00B30259" w:rsidRDefault="00B30259" w:rsidP="00985C42">
      <w:pPr>
        <w:pStyle w:val="Quote"/>
      </w:pPr>
      <w:r w:rsidRPr="00B30259">
        <w:rPr>
          <w:highlight w:val="yellow"/>
          <w:u w:val="single"/>
        </w:rPr>
        <w:t>Матф.6:24</w:t>
      </w:r>
      <w:r>
        <w:t xml:space="preserve"> «</w:t>
      </w:r>
      <w:r w:rsidRPr="00B30259">
        <w:t>Никто не может служить двум господам: ибо или одного будет ненавидеть, а другого любить; или одному станет усердствовать, а о другом нерадеть. Не можете служить Богу и маммоне</w:t>
      </w:r>
      <w:r>
        <w:t>»</w:t>
      </w:r>
      <w:r w:rsidRPr="00B30259">
        <w:t>.</w:t>
      </w:r>
    </w:p>
    <w:p w:rsidR="006A31BB" w:rsidRDefault="00B30259" w:rsidP="00985C42">
      <w:pPr>
        <w:pStyle w:val="Quote"/>
      </w:pPr>
      <w:r w:rsidRPr="00B30259">
        <w:rPr>
          <w:highlight w:val="yellow"/>
          <w:u w:val="single"/>
        </w:rPr>
        <w:t>Кол.3:5-6</w:t>
      </w:r>
      <w:r>
        <w:t xml:space="preserve"> «</w:t>
      </w:r>
      <w:r w:rsidRPr="00B30259">
        <w:t>Итак, умертвите земные члены ваши: блуд, нечистоту, страсть, злую похоть и любостяжани</w:t>
      </w:r>
      <w:r>
        <w:t xml:space="preserve">е, которое есть идолослужение, </w:t>
      </w:r>
      <w:r w:rsidRPr="00B30259">
        <w:rPr>
          <w:rStyle w:val="SubtleReference"/>
        </w:rPr>
        <w:t>6</w:t>
      </w:r>
      <w:r w:rsidRPr="00B30259">
        <w:t>за которые гнев Бо</w:t>
      </w:r>
      <w:r>
        <w:t xml:space="preserve">жий грядет на сынов противления». </w:t>
      </w:r>
    </w:p>
    <w:p w:rsidR="006A31BB" w:rsidRDefault="006A31BB" w:rsidP="00B701F2">
      <w:pPr>
        <w:ind w:firstLine="360"/>
        <w:jc w:val="both"/>
        <w:rPr>
          <w:lang w:val="ru-RU"/>
        </w:rPr>
      </w:pPr>
      <w:r>
        <w:rPr>
          <w:lang w:val="ru-RU"/>
        </w:rPr>
        <w:t>Если человеку</w:t>
      </w:r>
      <w:r w:rsidR="00A575C5">
        <w:rPr>
          <w:lang w:val="ru-RU"/>
        </w:rPr>
        <w:t xml:space="preserve"> всё же</w:t>
      </w:r>
      <w:r>
        <w:rPr>
          <w:lang w:val="ru-RU"/>
        </w:rPr>
        <w:t xml:space="preserve"> трудно признать, что он грешник, проверяя себя по Десяти Заповедям, можно </w:t>
      </w:r>
      <w:r w:rsidR="0055135D">
        <w:rPr>
          <w:lang w:val="ru-RU"/>
        </w:rPr>
        <w:t>указать</w:t>
      </w:r>
      <w:r w:rsidR="00B45C59">
        <w:rPr>
          <w:lang w:val="ru-RU"/>
        </w:rPr>
        <w:t xml:space="preserve"> Ему на две наибольшие заповеди: </w:t>
      </w:r>
      <w:r w:rsidR="004624CC">
        <w:rPr>
          <w:lang w:val="ru-RU"/>
        </w:rPr>
        <w:t xml:space="preserve">это заповеди </w:t>
      </w:r>
      <w:r w:rsidR="00B45C59">
        <w:rPr>
          <w:lang w:val="ru-RU"/>
        </w:rPr>
        <w:t>полной любви к Богу и любви к ближнему.</w:t>
      </w:r>
    </w:p>
    <w:p w:rsidR="00B45C59" w:rsidRDefault="00243838" w:rsidP="00985C42">
      <w:pPr>
        <w:pStyle w:val="Quote"/>
      </w:pPr>
      <w:r w:rsidRPr="00243838">
        <w:rPr>
          <w:highlight w:val="yellow"/>
          <w:u w:val="single"/>
        </w:rPr>
        <w:t>Мар.12:28-31</w:t>
      </w:r>
      <w:r>
        <w:t xml:space="preserve"> «</w:t>
      </w:r>
      <w:r w:rsidR="00B30259" w:rsidRPr="00B30259">
        <w:t xml:space="preserve">Один из книжников, слыша их прения и видя, что [Иисус] хорошо им отвечал, подошел и спросил Его: какая первая из всех заповедей? </w:t>
      </w:r>
      <w:r w:rsidR="00B30259" w:rsidRPr="00243838">
        <w:rPr>
          <w:rStyle w:val="SubtleReference"/>
        </w:rPr>
        <w:t>29</w:t>
      </w:r>
      <w:r w:rsidR="00B30259" w:rsidRPr="00B30259">
        <w:t xml:space="preserve">Иисус отвечал ему: первая из всех заповедей: </w:t>
      </w:r>
      <w:r w:rsidR="00FE154B">
        <w:t>С</w:t>
      </w:r>
      <w:r w:rsidR="00B30259" w:rsidRPr="00B30259">
        <w:t>лушай, Израиль! Господ</w:t>
      </w:r>
      <w:r>
        <w:t xml:space="preserve">ь Бог наш есть Господь единый; </w:t>
      </w:r>
      <w:r w:rsidR="00B30259" w:rsidRPr="00243838">
        <w:rPr>
          <w:rStyle w:val="SubtleReference"/>
        </w:rPr>
        <w:t>30</w:t>
      </w:r>
      <w:r w:rsidR="00B30259" w:rsidRPr="00B30259">
        <w:t>и возлюби Господа Бога твоего всем сердцем твоим, и всею душею твоею, и всем разумением твоим, и всею крепостию</w:t>
      </w:r>
      <w:r>
        <w:t xml:space="preserve"> твоею, - вот первая заповедь! </w:t>
      </w:r>
      <w:r w:rsidR="00B30259" w:rsidRPr="00243838">
        <w:rPr>
          <w:rStyle w:val="SubtleReference"/>
        </w:rPr>
        <w:t>31</w:t>
      </w:r>
      <w:r w:rsidR="00B30259" w:rsidRPr="00B30259">
        <w:t>Вторая подобная ей: возлюби ближнего твоего, как самого себя. Иной большей сих заповеди нет</w:t>
      </w:r>
      <w:r>
        <w:t xml:space="preserve">». </w:t>
      </w:r>
    </w:p>
    <w:p w:rsidR="00F11444" w:rsidRDefault="0055135D" w:rsidP="00B701F2">
      <w:pPr>
        <w:ind w:firstLine="360"/>
        <w:jc w:val="both"/>
        <w:rPr>
          <w:lang w:val="ru-RU"/>
        </w:rPr>
      </w:pPr>
      <w:r>
        <w:rPr>
          <w:lang w:val="ru-RU"/>
        </w:rPr>
        <w:t>Нарушение маленьких заповедей является маленьким грехом, нарушение наибольших заповедей является наибольшим, самым тяжёлым грехом. Может ли любой человек с полной уверенностью сказать, что Он любит и любил Бога на протяжении всей своей сознательной жизни всем своим сердцем, разумение</w:t>
      </w:r>
      <w:r w:rsidR="00B45C59">
        <w:rPr>
          <w:lang w:val="ru-RU"/>
        </w:rPr>
        <w:t>м</w:t>
      </w:r>
      <w:r>
        <w:rPr>
          <w:lang w:val="ru-RU"/>
        </w:rPr>
        <w:t xml:space="preserve">, душою и крепостью, и всегда любил всех </w:t>
      </w:r>
      <w:r w:rsidR="00B45C59">
        <w:rPr>
          <w:lang w:val="ru-RU"/>
        </w:rPr>
        <w:t>ближних (</w:t>
      </w:r>
      <w:r>
        <w:rPr>
          <w:lang w:val="ru-RU"/>
        </w:rPr>
        <w:t>окружающих его людей</w:t>
      </w:r>
      <w:r w:rsidR="00B45C59">
        <w:rPr>
          <w:lang w:val="ru-RU"/>
        </w:rPr>
        <w:t>)</w:t>
      </w:r>
      <w:r>
        <w:rPr>
          <w:lang w:val="ru-RU"/>
        </w:rPr>
        <w:t xml:space="preserve">, как самого себя? Ни один человек не может честно сказать этого о себе, поэтому все люди, живущие в мире, согрешили самыми большими грехами, нарушив наибольшие заповеди Божии. </w:t>
      </w:r>
      <w:r w:rsidR="004624CC">
        <w:rPr>
          <w:lang w:val="ru-RU"/>
        </w:rPr>
        <w:t xml:space="preserve">Например, как человек мог любить Бога, если он вообще не верил в Бога? А если он и верил в Него, соблюдал ли он всегда и во всём все Его заповеди, и знает ли он </w:t>
      </w:r>
      <w:r w:rsidR="00F11444">
        <w:rPr>
          <w:lang w:val="ru-RU"/>
        </w:rPr>
        <w:t xml:space="preserve">вообще </w:t>
      </w:r>
      <w:r w:rsidR="004624CC">
        <w:rPr>
          <w:lang w:val="ru-RU"/>
        </w:rPr>
        <w:t>все Божьи заповеди? А ведь это есть любовь к Богу, чтобы мы соблюдали заповеди Его</w:t>
      </w:r>
      <w:r w:rsidR="00F11444">
        <w:rPr>
          <w:lang w:val="ru-RU"/>
        </w:rPr>
        <w:t xml:space="preserve">, и настоящая любовь к ближнему невозможна без любви к Богу. </w:t>
      </w:r>
    </w:p>
    <w:p w:rsidR="00F11444" w:rsidRDefault="00F11444" w:rsidP="00985C42">
      <w:pPr>
        <w:pStyle w:val="Quote"/>
      </w:pPr>
      <w:r w:rsidRPr="00F11444">
        <w:rPr>
          <w:highlight w:val="yellow"/>
          <w:u w:val="single"/>
        </w:rPr>
        <w:lastRenderedPageBreak/>
        <w:t>1Иоан.5:2-3</w:t>
      </w:r>
      <w:r>
        <w:t xml:space="preserve"> «</w:t>
      </w:r>
      <w:r w:rsidRPr="00F11444">
        <w:t xml:space="preserve">Что мы любим детей Божиих, узнаем из того, когда любим </w:t>
      </w:r>
      <w:r>
        <w:t xml:space="preserve">Бога и соблюдаем заповеди Его. </w:t>
      </w:r>
      <w:r>
        <w:rPr>
          <w:rStyle w:val="SubtleReference"/>
        </w:rPr>
        <w:t>3</w:t>
      </w:r>
      <w:r w:rsidRPr="00F11444">
        <w:t>Ибо это есть любовь к Богу, чтобы мы соблюдали заповеди Его; и заповеди Его не</w:t>
      </w:r>
      <w:r>
        <w:t xml:space="preserve"> </w:t>
      </w:r>
      <w:r w:rsidRPr="00F11444">
        <w:t>тяжки</w:t>
      </w:r>
      <w:r>
        <w:t>»</w:t>
      </w:r>
      <w:r w:rsidRPr="00F11444">
        <w:t xml:space="preserve">. </w:t>
      </w:r>
    </w:p>
    <w:p w:rsidR="00B30259" w:rsidRDefault="0055135D" w:rsidP="00B701F2">
      <w:pPr>
        <w:ind w:firstLine="360"/>
        <w:jc w:val="both"/>
        <w:rPr>
          <w:lang w:val="ru-RU"/>
        </w:rPr>
      </w:pPr>
      <w:r>
        <w:rPr>
          <w:lang w:val="ru-RU"/>
        </w:rPr>
        <w:t>Вот почему все люди нуждаются в Божьем прощении, помилован</w:t>
      </w:r>
      <w:r w:rsidR="00B30259">
        <w:rPr>
          <w:lang w:val="ru-RU"/>
        </w:rPr>
        <w:t xml:space="preserve">ии и спасении от греха. </w:t>
      </w:r>
      <w:r w:rsidR="00F11444">
        <w:rPr>
          <w:lang w:val="ru-RU"/>
        </w:rPr>
        <w:t>Согласно Божьих стандартов, все согрешили.</w:t>
      </w:r>
    </w:p>
    <w:p w:rsidR="00B30259" w:rsidRDefault="00B30259" w:rsidP="00985C42">
      <w:pPr>
        <w:pStyle w:val="Quote"/>
      </w:pPr>
      <w:r w:rsidRPr="00B30259">
        <w:rPr>
          <w:highlight w:val="yellow"/>
          <w:u w:val="single"/>
        </w:rPr>
        <w:t>Екл.7:20</w:t>
      </w:r>
      <w:r>
        <w:t xml:space="preserve"> «</w:t>
      </w:r>
      <w:r w:rsidRPr="00B30259">
        <w:t>Нет человека праведного на земле, которы</w:t>
      </w:r>
      <w:r>
        <w:t>й делал бы добро и не грешил бы».</w:t>
      </w:r>
    </w:p>
    <w:p w:rsidR="00A575C5" w:rsidRDefault="00A575C5" w:rsidP="00B701F2">
      <w:pPr>
        <w:ind w:firstLine="360"/>
        <w:jc w:val="both"/>
        <w:rPr>
          <w:lang w:val="ru-RU"/>
        </w:rPr>
      </w:pPr>
      <w:r>
        <w:rPr>
          <w:lang w:val="ru-RU"/>
        </w:rPr>
        <w:t>В Библии есть пример хорошего, доброго человека, который, несмотря на свои добрые дела и молитвы всё же нуждался в спасении. Это Корнилий.</w:t>
      </w:r>
    </w:p>
    <w:p w:rsidR="00A575C5" w:rsidRDefault="00F11444" w:rsidP="00985C42">
      <w:pPr>
        <w:pStyle w:val="Quote"/>
      </w:pPr>
      <w:r w:rsidRPr="00F11444">
        <w:rPr>
          <w:highlight w:val="yellow"/>
          <w:u w:val="single"/>
        </w:rPr>
        <w:t>Деян.10:1-6</w:t>
      </w:r>
      <w:r>
        <w:t xml:space="preserve"> «</w:t>
      </w:r>
      <w:r w:rsidR="00243838" w:rsidRPr="00243838">
        <w:t xml:space="preserve">В Кесарии был некоторый муж, именем Корнилий, сотник из полка, называемого Италийским, </w:t>
      </w:r>
      <w:r w:rsidR="00243838" w:rsidRPr="00F11444">
        <w:rPr>
          <w:rStyle w:val="SubtleReference"/>
        </w:rPr>
        <w:t>2</w:t>
      </w:r>
      <w:r w:rsidR="00243838" w:rsidRPr="00243838">
        <w:t>благочестивый и боящийся Бога со всем домом своим, творивший много милостыни на</w:t>
      </w:r>
      <w:r>
        <w:t xml:space="preserve">роду и всегда молившийся Богу. </w:t>
      </w:r>
      <w:r w:rsidR="00243838" w:rsidRPr="00F11444">
        <w:rPr>
          <w:rStyle w:val="SubtleReference"/>
        </w:rPr>
        <w:t>3</w:t>
      </w:r>
      <w:r w:rsidR="00243838" w:rsidRPr="00243838">
        <w:t xml:space="preserve">Он в видении ясно видел около девятого часа дня Ангела Божия, который вошел </w:t>
      </w:r>
      <w:r>
        <w:t xml:space="preserve">к нему и сказал ему: Корнилий! </w:t>
      </w:r>
      <w:r>
        <w:rPr>
          <w:rStyle w:val="SubtleReference"/>
        </w:rPr>
        <w:t>4</w:t>
      </w:r>
      <w:r w:rsidR="00243838" w:rsidRPr="00243838">
        <w:t xml:space="preserve">Он же, взглянув на него и испугавшись, сказал: что, Господи? [Ангел] отвечал ему: молитвы твои и милостыни твои пришли на память пред Богом. </w:t>
      </w:r>
      <w:r w:rsidR="00243838" w:rsidRPr="00F11444">
        <w:rPr>
          <w:rStyle w:val="SubtleReference"/>
        </w:rPr>
        <w:t>5</w:t>
      </w:r>
      <w:r w:rsidR="00243838" w:rsidRPr="00243838">
        <w:t>Итак пошли людей в Иоппию и призо</w:t>
      </w:r>
      <w:r>
        <w:t xml:space="preserve">ви Симона, называемого Петром. </w:t>
      </w:r>
      <w:r w:rsidR="00243838" w:rsidRPr="00F11444">
        <w:rPr>
          <w:rStyle w:val="SubtleReference"/>
        </w:rPr>
        <w:t>6</w:t>
      </w:r>
      <w:r w:rsidR="00243838" w:rsidRPr="00243838">
        <w:t>Он гостит у некоего Симона кожевника, которого дом находится при море; он скажет тебе слова, которыми</w:t>
      </w:r>
      <w:r>
        <w:t xml:space="preserve"> спасешься ты и весь дом твой». </w:t>
      </w:r>
    </w:p>
    <w:p w:rsidR="00293156" w:rsidRDefault="00293156" w:rsidP="00293156">
      <w:pPr>
        <w:pStyle w:val="Heading3"/>
      </w:pPr>
      <w:bookmarkStart w:id="1056" w:name="_Toc532466014"/>
      <w:r>
        <w:t>2) Указать на И</w:t>
      </w:r>
      <w:r w:rsidR="006607CE">
        <w:t>исуса Христа, как единственный П</w:t>
      </w:r>
      <w:r>
        <w:t>уть к спасению</w:t>
      </w:r>
      <w:bookmarkEnd w:id="1056"/>
    </w:p>
    <w:p w:rsidR="00A575C5" w:rsidRDefault="00A575C5" w:rsidP="00B701F2">
      <w:pPr>
        <w:ind w:firstLine="360"/>
        <w:jc w:val="both"/>
        <w:rPr>
          <w:lang w:val="ru-RU"/>
        </w:rPr>
      </w:pPr>
      <w:r>
        <w:rPr>
          <w:lang w:val="ru-RU"/>
        </w:rPr>
        <w:t>Бог обращает внимание на наши добрые дела и молитвы, но они недостаточны, чтобы спасти нас. Корнилию нужно было услышать слово Евангелия об Иисусе Христе, уверовать в Иисуса, и только тогда он получил оправдание и спасение. Бог подтвердил это, даровав ему, и всем уверовавшим в Иисуса Христа в его доме дар Духа Святого.</w:t>
      </w:r>
    </w:p>
    <w:p w:rsidR="00A575C5" w:rsidRDefault="00D44AE8" w:rsidP="00985C42">
      <w:pPr>
        <w:pStyle w:val="Quote"/>
      </w:pPr>
      <w:r w:rsidRPr="00D44AE8">
        <w:rPr>
          <w:highlight w:val="yellow"/>
          <w:u w:val="single"/>
        </w:rPr>
        <w:t>Деян.10:25-27, 34-48</w:t>
      </w:r>
      <w:r>
        <w:t xml:space="preserve"> «</w:t>
      </w:r>
      <w:r w:rsidR="00243838" w:rsidRPr="00243838">
        <w:t xml:space="preserve">Когда Петр входил, Корнилий встретил его </w:t>
      </w:r>
      <w:r>
        <w:t xml:space="preserve">и поклонился, пав к ногам его. </w:t>
      </w:r>
      <w:r w:rsidR="00243838" w:rsidRPr="00D44AE8">
        <w:rPr>
          <w:rStyle w:val="SubtleReference"/>
        </w:rPr>
        <w:t>26</w:t>
      </w:r>
      <w:r w:rsidR="00243838" w:rsidRPr="00243838">
        <w:t>Петр же поднял его, г</w:t>
      </w:r>
      <w:r>
        <w:t xml:space="preserve">оворя: встань; я тоже человек. </w:t>
      </w:r>
      <w:r w:rsidR="00243838" w:rsidRPr="00D44AE8">
        <w:rPr>
          <w:rStyle w:val="SubtleReference"/>
        </w:rPr>
        <w:t>27</w:t>
      </w:r>
      <w:r w:rsidR="00243838" w:rsidRPr="00243838">
        <w:t>И, беседуя с ним, вошел [в дом], и нашел многих собравшихся</w:t>
      </w:r>
      <w:r>
        <w:t xml:space="preserve">. </w:t>
      </w:r>
    </w:p>
    <w:p w:rsidR="00243838" w:rsidRPr="00243838" w:rsidRDefault="00243838" w:rsidP="00985C42">
      <w:pPr>
        <w:pStyle w:val="Quote"/>
      </w:pPr>
      <w:r w:rsidRPr="00D44AE8">
        <w:rPr>
          <w:rStyle w:val="SubtleReference"/>
        </w:rPr>
        <w:t>34</w:t>
      </w:r>
      <w:r w:rsidRPr="00243838">
        <w:t xml:space="preserve">Петр отверз уста и сказал: истинно </w:t>
      </w:r>
      <w:r w:rsidR="00D44AE8">
        <w:t xml:space="preserve">познаю, что Бог нелицеприятен, </w:t>
      </w:r>
      <w:r w:rsidRPr="00D44AE8">
        <w:rPr>
          <w:rStyle w:val="SubtleReference"/>
        </w:rPr>
        <w:t>35</w:t>
      </w:r>
      <w:r w:rsidRPr="00243838">
        <w:t>но во всяком народе боящийся Его и пост</w:t>
      </w:r>
      <w:r w:rsidR="00D44AE8">
        <w:t xml:space="preserve">упающий по правде приятен Ему. </w:t>
      </w:r>
      <w:r w:rsidRPr="00D44AE8">
        <w:rPr>
          <w:rStyle w:val="SubtleReference"/>
        </w:rPr>
        <w:t>36</w:t>
      </w:r>
      <w:r w:rsidRPr="00243838">
        <w:t>Он послал сынам Израилевым слово, благовествуя мир чрез Иисуса Христа; Сей есть Гос</w:t>
      </w:r>
      <w:r w:rsidR="00D44AE8">
        <w:t xml:space="preserve">подь всех. </w:t>
      </w:r>
      <w:r w:rsidRPr="00D44AE8">
        <w:rPr>
          <w:rStyle w:val="SubtleReference"/>
        </w:rPr>
        <w:t>37</w:t>
      </w:r>
      <w:r w:rsidRPr="00243838">
        <w:t xml:space="preserve">Вы знаете происходившее по </w:t>
      </w:r>
      <w:r w:rsidRPr="00243838">
        <w:lastRenderedPageBreak/>
        <w:t>всей Иудее, начиная от Галилеи, после кре</w:t>
      </w:r>
      <w:r w:rsidR="00D44AE8">
        <w:t xml:space="preserve">щения, проповеданного Иоанном: </w:t>
      </w:r>
      <w:r w:rsidRPr="00D44AE8">
        <w:rPr>
          <w:rStyle w:val="SubtleReference"/>
        </w:rPr>
        <w:t>38</w:t>
      </w:r>
      <w:r w:rsidRPr="00243838">
        <w:t xml:space="preserve">как Бог Духом Святым и силою помазал Иисуса из Назарета, и Он ходил, благотворя и исцеляя всех, обладаемых диаволом, потому что Бог был с </w:t>
      </w:r>
      <w:r w:rsidR="00D44AE8">
        <w:t xml:space="preserve">Ним. </w:t>
      </w:r>
      <w:r w:rsidRPr="00D44AE8">
        <w:rPr>
          <w:rStyle w:val="SubtleReference"/>
        </w:rPr>
        <w:t>39</w:t>
      </w:r>
      <w:r w:rsidRPr="00243838">
        <w:t>И мы свидетели всего, что сделал Он в стране Иудейской и в Иерусалиме, и что наконе</w:t>
      </w:r>
      <w:r w:rsidR="00D44AE8">
        <w:t xml:space="preserve">ц Его убили, повесив на древе. </w:t>
      </w:r>
      <w:r w:rsidRPr="00D44AE8">
        <w:rPr>
          <w:rStyle w:val="SubtleReference"/>
        </w:rPr>
        <w:t>40</w:t>
      </w:r>
      <w:r w:rsidRPr="00243838">
        <w:t>Сего Бог воскресил в т</w:t>
      </w:r>
      <w:r w:rsidR="00D44AE8">
        <w:t xml:space="preserve">ретий день, и дал Ему являться </w:t>
      </w:r>
      <w:r w:rsidRPr="00D44AE8">
        <w:rPr>
          <w:rStyle w:val="SubtleReference"/>
        </w:rPr>
        <w:t>41</w:t>
      </w:r>
      <w:r w:rsidRPr="00243838">
        <w:t xml:space="preserve">не всему народу, но свидетелям, предъизбранным от Бога, нам, которые с Ним ели и пили, по воскресении Его из мертвых. </w:t>
      </w:r>
    </w:p>
    <w:p w:rsidR="00243838" w:rsidRPr="00243838" w:rsidRDefault="00243838" w:rsidP="00985C42">
      <w:pPr>
        <w:pStyle w:val="Quote"/>
      </w:pPr>
      <w:r w:rsidRPr="00D44AE8">
        <w:rPr>
          <w:rStyle w:val="SubtleReference"/>
        </w:rPr>
        <w:t>42</w:t>
      </w:r>
      <w:r w:rsidRPr="00243838">
        <w:t xml:space="preserve">И Он повелел нам проповедывать людям и свидетельствовать, что Он есть определенный </w:t>
      </w:r>
      <w:r w:rsidR="00D44AE8">
        <w:t xml:space="preserve">от Бога Судия живых и мертвых. </w:t>
      </w:r>
      <w:r w:rsidRPr="00D44AE8">
        <w:rPr>
          <w:rStyle w:val="SubtleReference"/>
        </w:rPr>
        <w:t>43</w:t>
      </w:r>
      <w:r w:rsidRPr="00243838">
        <w:t xml:space="preserve">О Нем все пророки свидетельствуют, что всякий верующий в Него получит прощение грехов именем Его. </w:t>
      </w:r>
    </w:p>
    <w:p w:rsidR="00243838" w:rsidRPr="00243838" w:rsidRDefault="00243838" w:rsidP="00985C42">
      <w:pPr>
        <w:pStyle w:val="Quote"/>
      </w:pPr>
      <w:r w:rsidRPr="00D44AE8">
        <w:rPr>
          <w:rStyle w:val="SubtleReference"/>
        </w:rPr>
        <w:t>44</w:t>
      </w:r>
      <w:r w:rsidRPr="00243838">
        <w:t>Когда Петр еще продолжал эту речь, Дух Святый с</w:t>
      </w:r>
      <w:r w:rsidR="00D44AE8">
        <w:t xml:space="preserve">ошел на всех, слушавших слово. </w:t>
      </w:r>
      <w:r w:rsidRPr="00D44AE8">
        <w:rPr>
          <w:rStyle w:val="SubtleReference"/>
        </w:rPr>
        <w:t>45</w:t>
      </w:r>
      <w:r w:rsidRPr="00243838">
        <w:t xml:space="preserve">И верующие из обрезанных, пришедшие с </w:t>
      </w:r>
      <w:r w:rsidR="00D44AE8">
        <w:t>Петром, изумились, что дар Свято</w:t>
      </w:r>
      <w:r w:rsidRPr="00243838">
        <w:t>г</w:t>
      </w:r>
      <w:r w:rsidR="00D44AE8">
        <w:t xml:space="preserve">о Духа излился и на язычников, </w:t>
      </w:r>
      <w:r w:rsidRPr="00D44AE8">
        <w:rPr>
          <w:rStyle w:val="SubtleReference"/>
        </w:rPr>
        <w:t>46</w:t>
      </w:r>
      <w:r w:rsidRPr="00243838">
        <w:t>ибо слышали их говорящих языками и величающих Бога. То</w:t>
      </w:r>
      <w:r w:rsidR="00D44AE8">
        <w:t xml:space="preserve">гда Петр сказал: </w:t>
      </w:r>
      <w:r w:rsidRPr="00D44AE8">
        <w:rPr>
          <w:rStyle w:val="SubtleReference"/>
        </w:rPr>
        <w:t>47</w:t>
      </w:r>
      <w:r w:rsidRPr="00243838">
        <w:t>кто может запретить креститься водою тем, к</w:t>
      </w:r>
      <w:r w:rsidR="00D44AE8">
        <w:t xml:space="preserve">оторые, как и мы, получили Святого Духа? </w:t>
      </w:r>
      <w:r w:rsidRPr="00D44AE8">
        <w:rPr>
          <w:rStyle w:val="SubtleReference"/>
        </w:rPr>
        <w:t>48</w:t>
      </w:r>
      <w:r w:rsidRPr="00243838">
        <w:t>И велел им креститься во имя Иисуса Христа. Потом они просили его пробыть у них несколько дней</w:t>
      </w:r>
      <w:r w:rsidR="00D44AE8">
        <w:t>»</w:t>
      </w:r>
      <w:r w:rsidRPr="00243838">
        <w:t xml:space="preserve">. </w:t>
      </w:r>
    </w:p>
    <w:p w:rsidR="0055135D" w:rsidRDefault="00A575C5" w:rsidP="00B701F2">
      <w:pPr>
        <w:ind w:firstLine="360"/>
        <w:jc w:val="both"/>
        <w:rPr>
          <w:lang w:val="ru-RU"/>
        </w:rPr>
      </w:pPr>
      <w:r>
        <w:rPr>
          <w:lang w:val="ru-RU"/>
        </w:rPr>
        <w:t>Проповедуя Евангелие,</w:t>
      </w:r>
      <w:r w:rsidR="00293156">
        <w:rPr>
          <w:lang w:val="ru-RU"/>
        </w:rPr>
        <w:t xml:space="preserve"> нужно указать людям на единственный путь спасения, предоставленный Богом человечеству – Иисуса Христа.</w:t>
      </w:r>
      <w:r w:rsidR="0055135D">
        <w:rPr>
          <w:lang w:val="ru-RU"/>
        </w:rPr>
        <w:t xml:space="preserve"> </w:t>
      </w:r>
    </w:p>
    <w:p w:rsidR="00D44AE8" w:rsidRPr="00D44AE8" w:rsidRDefault="00D44AE8" w:rsidP="00985C42">
      <w:pPr>
        <w:pStyle w:val="Quote"/>
      </w:pPr>
      <w:r w:rsidRPr="00D44AE8">
        <w:rPr>
          <w:highlight w:val="yellow"/>
          <w:u w:val="single"/>
        </w:rPr>
        <w:t>Иоан.14:6</w:t>
      </w:r>
      <w:r>
        <w:t xml:space="preserve"> «</w:t>
      </w:r>
      <w:r w:rsidRPr="00D44AE8">
        <w:t>Иисус сказал ему: Я ЕСМЬ ПУТЬ и истина и жизнь; НИКТО НЕ ПРИХОДИТ К ОТЦУ, КАК ТОЛЬКО ЧЕРЕЗ МЕНЯ</w:t>
      </w:r>
      <w:r>
        <w:t>»</w:t>
      </w:r>
      <w:r w:rsidRPr="00D44AE8">
        <w:t>.</w:t>
      </w:r>
    </w:p>
    <w:p w:rsidR="00052A90" w:rsidRDefault="00D44AE8" w:rsidP="00985C42">
      <w:pPr>
        <w:pStyle w:val="Quote"/>
      </w:pPr>
      <w:r w:rsidRPr="00D44AE8">
        <w:rPr>
          <w:highlight w:val="yellow"/>
          <w:u w:val="single"/>
        </w:rPr>
        <w:t>Деян.4:9-12</w:t>
      </w:r>
      <w:r>
        <w:t xml:space="preserve"> «</w:t>
      </w:r>
      <w:r w:rsidRPr="00D44AE8">
        <w:t xml:space="preserve">Если от нас сегодня требуют ответа в благодеянии человеку немощному, как он исцелен, </w:t>
      </w:r>
      <w:r w:rsidRPr="00D44AE8">
        <w:rPr>
          <w:rStyle w:val="SubtleReference"/>
        </w:rPr>
        <w:t>10</w:t>
      </w:r>
      <w:r w:rsidRPr="00D44AE8">
        <w:t>то да будет известно всем вам и всему народу Израильскому, что ИМЕНЕМ ИИСУСА ХРИСТА Назорея, Которого вы распяли, Которого Бог воскресил из мертвых, Им поставлен о</w:t>
      </w:r>
      <w:r>
        <w:t xml:space="preserve">н перед вами здрав. </w:t>
      </w:r>
      <w:r w:rsidRPr="00D44AE8">
        <w:rPr>
          <w:rStyle w:val="SubtleReference"/>
        </w:rPr>
        <w:t>11</w:t>
      </w:r>
      <w:r w:rsidRPr="00D44AE8">
        <w:t>Он есть камень, пренебреженный вами зиждущими, но сделавшийся главою угла,</w:t>
      </w:r>
      <w:r>
        <w:t xml:space="preserve"> </w:t>
      </w:r>
      <w:r w:rsidR="009F48FF">
        <w:t xml:space="preserve">И НЕТ НИ В КОМ ИНОМ СПАСЕНИЯ, </w:t>
      </w:r>
      <w:r w:rsidR="009F48FF" w:rsidRPr="00D44AE8">
        <w:rPr>
          <w:rStyle w:val="SubtleReference"/>
        </w:rPr>
        <w:t>12</w:t>
      </w:r>
      <w:r w:rsidR="009F48FF" w:rsidRPr="00D44AE8">
        <w:t>ИБО НЕТ ДРУГОГО ИМЕНИ ПОД НЕБОМ, ДАННОГО ЧЕЛОВЕКАМ, КОТОРЫМ НАДЛЕЖАЛО БЫ НАМ СПАСТИСЬ</w:t>
      </w:r>
      <w:r>
        <w:t>»</w:t>
      </w:r>
      <w:r w:rsidR="009F48FF">
        <w:t>.</w:t>
      </w:r>
    </w:p>
    <w:p w:rsidR="00052A90" w:rsidRPr="00052A90" w:rsidRDefault="00052A90" w:rsidP="00985C42">
      <w:pPr>
        <w:pStyle w:val="Quote"/>
      </w:pPr>
      <w:r w:rsidRPr="00052A90">
        <w:rPr>
          <w:highlight w:val="yellow"/>
          <w:u w:val="single"/>
        </w:rPr>
        <w:t>Деян.13:37-39</w:t>
      </w:r>
      <w:r>
        <w:t xml:space="preserve"> «Тот, Которого Бог воскресил, не увидел тления. </w:t>
      </w:r>
      <w:r w:rsidRPr="00052A90">
        <w:rPr>
          <w:rStyle w:val="SubtleReference"/>
        </w:rPr>
        <w:t>38</w:t>
      </w:r>
      <w:r>
        <w:t xml:space="preserve">Итак, да будет известно вам, мужи братия, что ради Него возвещается вам </w:t>
      </w:r>
      <w:r>
        <w:lastRenderedPageBreak/>
        <w:t xml:space="preserve">прощение грехов; </w:t>
      </w:r>
      <w:r w:rsidRPr="00052A90">
        <w:rPr>
          <w:rStyle w:val="SubtleReference"/>
        </w:rPr>
        <w:t>39</w:t>
      </w:r>
      <w:r>
        <w:t xml:space="preserve">и во всем, в чем вы не могли оправдаться законом Моисеевым, оправдывается Им всякий верующий». </w:t>
      </w:r>
    </w:p>
    <w:p w:rsidR="00B701F2" w:rsidRDefault="0055135D" w:rsidP="00B701F2">
      <w:pPr>
        <w:ind w:firstLine="360"/>
        <w:jc w:val="both"/>
        <w:rPr>
          <w:lang w:val="ru-RU"/>
        </w:rPr>
      </w:pPr>
      <w:r>
        <w:rPr>
          <w:lang w:val="ru-RU"/>
        </w:rPr>
        <w:t>Бог может простить истинно кающихся людей только тогда, когда они поверят в Божью благую весть об Иисусе Христе. Только на основании веры в Иисуса Христа Бог может простить и оправдать грешных людей</w:t>
      </w:r>
      <w:r w:rsidR="009F48FF">
        <w:rPr>
          <w:lang w:val="ru-RU"/>
        </w:rPr>
        <w:t>, которые каются в своих грехах и обращаются к Богу</w:t>
      </w:r>
      <w:r>
        <w:rPr>
          <w:lang w:val="ru-RU"/>
        </w:rPr>
        <w:t xml:space="preserve">. </w:t>
      </w:r>
    </w:p>
    <w:p w:rsidR="00293156" w:rsidRDefault="009F48FF" w:rsidP="00985C42">
      <w:pPr>
        <w:pStyle w:val="Quote"/>
      </w:pPr>
      <w:r w:rsidRPr="009F48FF">
        <w:rPr>
          <w:highlight w:val="yellow"/>
          <w:u w:val="single"/>
        </w:rPr>
        <w:t>Рим.3:21-26</w:t>
      </w:r>
      <w:r>
        <w:t xml:space="preserve"> «</w:t>
      </w:r>
      <w:r w:rsidRPr="009F48FF">
        <w:t>Но ныне, независимо от закона, явилась правда Божия, о которой св</w:t>
      </w:r>
      <w:r>
        <w:t xml:space="preserve">идетельствуют закон и пророки, </w:t>
      </w:r>
      <w:r w:rsidRPr="009F48FF">
        <w:rPr>
          <w:rStyle w:val="SubtleReference"/>
        </w:rPr>
        <w:t>22</w:t>
      </w:r>
      <w:r w:rsidRPr="009F48FF">
        <w:t>правда Божия через веру в Иисуса Христа во всех и на вс</w:t>
      </w:r>
      <w:r>
        <w:t xml:space="preserve">ех верующих, ибо нет различия, </w:t>
      </w:r>
      <w:r>
        <w:rPr>
          <w:rStyle w:val="SubtleReference"/>
        </w:rPr>
        <w:t>23</w:t>
      </w:r>
      <w:r w:rsidRPr="009F48FF">
        <w:t>потому что все со</w:t>
      </w:r>
      <w:r>
        <w:t xml:space="preserve">грешили и лишены славы Божией, </w:t>
      </w:r>
      <w:r w:rsidRPr="009F48FF">
        <w:rPr>
          <w:rStyle w:val="SubtleReference"/>
        </w:rPr>
        <w:t>24</w:t>
      </w:r>
      <w:r w:rsidRPr="009F48FF">
        <w:t>получая оправдание даром, по благодати Его,</w:t>
      </w:r>
      <w:r>
        <w:t xml:space="preserve"> искуплением во Христе Иисусе, </w:t>
      </w:r>
      <w:r w:rsidRPr="009F48FF">
        <w:rPr>
          <w:rStyle w:val="SubtleReference"/>
        </w:rPr>
        <w:t>25</w:t>
      </w:r>
      <w:r w:rsidRPr="009F48FF">
        <w:t>которого Бог предложил в жертву умилостивления в Крови Его через веру, для показания правды Его в проще</w:t>
      </w:r>
      <w:r>
        <w:t xml:space="preserve">нии грехов, соделанных прежде, </w:t>
      </w:r>
      <w:r w:rsidRPr="009F48FF">
        <w:rPr>
          <w:rStyle w:val="SubtleReference"/>
        </w:rPr>
        <w:t>26</w:t>
      </w:r>
      <w:r w:rsidRPr="009F48FF">
        <w:t>во [время] долготерпения Божия, к показанию правды Его в настоящее время, да [явится] Он праведным и оправдывающим верующего в Иисуса</w:t>
      </w:r>
      <w:r>
        <w:t xml:space="preserve">». </w:t>
      </w:r>
    </w:p>
    <w:p w:rsidR="00293156" w:rsidRDefault="00293156" w:rsidP="00293156">
      <w:pPr>
        <w:pStyle w:val="Heading3"/>
      </w:pPr>
      <w:bookmarkStart w:id="1057" w:name="_Toc532466015"/>
      <w:r>
        <w:t>3) Сказать людям полное Евангелие</w:t>
      </w:r>
      <w:bookmarkEnd w:id="1057"/>
    </w:p>
    <w:p w:rsidR="00293156" w:rsidRDefault="00293156" w:rsidP="00B701F2">
      <w:pPr>
        <w:ind w:firstLine="360"/>
        <w:jc w:val="both"/>
        <w:rPr>
          <w:lang w:val="ru-RU"/>
        </w:rPr>
      </w:pPr>
      <w:r>
        <w:rPr>
          <w:lang w:val="ru-RU"/>
        </w:rPr>
        <w:t>Указав людям на Иисуса Христа</w:t>
      </w:r>
      <w:r w:rsidR="007335F2">
        <w:rPr>
          <w:lang w:val="ru-RU"/>
        </w:rPr>
        <w:t xml:space="preserve"> как единственный путь к спасению</w:t>
      </w:r>
      <w:r>
        <w:rPr>
          <w:lang w:val="ru-RU"/>
        </w:rPr>
        <w:t>, нужно внятно с</w:t>
      </w:r>
      <w:r w:rsidR="00052A90">
        <w:rPr>
          <w:lang w:val="ru-RU"/>
        </w:rPr>
        <w:t>казать им полное Евангелие Царства Божьего</w:t>
      </w:r>
      <w:r>
        <w:rPr>
          <w:lang w:val="ru-RU"/>
        </w:rPr>
        <w:t>, которое включает в себя следующее:</w:t>
      </w:r>
    </w:p>
    <w:p w:rsidR="00293156" w:rsidRPr="007335F2" w:rsidRDefault="00293156" w:rsidP="007335F2">
      <w:pPr>
        <w:pStyle w:val="ListParagraph"/>
        <w:numPr>
          <w:ilvl w:val="0"/>
          <w:numId w:val="22"/>
        </w:numPr>
        <w:contextualSpacing w:val="0"/>
        <w:jc w:val="both"/>
        <w:rPr>
          <w:lang w:val="ru-RU"/>
        </w:rPr>
      </w:pPr>
      <w:r w:rsidRPr="00AB15E4">
        <w:rPr>
          <w:b/>
          <w:lang w:val="ru-RU"/>
        </w:rPr>
        <w:t>Призыв к покаянию и обр</w:t>
      </w:r>
      <w:r w:rsidR="0055135D" w:rsidRPr="00AB15E4">
        <w:rPr>
          <w:b/>
          <w:lang w:val="ru-RU"/>
        </w:rPr>
        <w:t>ащению к Богу</w:t>
      </w:r>
      <w:r w:rsidR="0055135D">
        <w:rPr>
          <w:lang w:val="ru-RU"/>
        </w:rPr>
        <w:t xml:space="preserve"> </w:t>
      </w:r>
      <w:r w:rsidR="0055135D" w:rsidRPr="005E70C7">
        <w:rPr>
          <w:i/>
          <w:lang w:val="ru-RU"/>
        </w:rPr>
        <w:t>(Скажите людям, что они должны изменить свой образ мыслей и образ жизни с греховных на праведные, покаяться и обратиться к Богу, стараясь искать соблюдения Его воли в своей жизни, и узнавая эту волю чрез Библию).</w:t>
      </w:r>
    </w:p>
    <w:p w:rsidR="00293156" w:rsidRPr="005E70C7" w:rsidRDefault="00293156" w:rsidP="007335F2">
      <w:pPr>
        <w:pStyle w:val="ListParagraph"/>
        <w:numPr>
          <w:ilvl w:val="0"/>
          <w:numId w:val="22"/>
        </w:numPr>
        <w:contextualSpacing w:val="0"/>
        <w:jc w:val="both"/>
        <w:rPr>
          <w:i/>
          <w:lang w:val="ru-RU"/>
        </w:rPr>
      </w:pPr>
      <w:r w:rsidRPr="00AB15E4">
        <w:rPr>
          <w:b/>
          <w:lang w:val="ru-RU"/>
        </w:rPr>
        <w:t xml:space="preserve">Весть о смерти Иисуса Христа за грехи людей, и </w:t>
      </w:r>
      <w:r w:rsidR="007335F2" w:rsidRPr="00AB15E4">
        <w:rPr>
          <w:b/>
          <w:lang w:val="ru-RU"/>
        </w:rPr>
        <w:t xml:space="preserve">о </w:t>
      </w:r>
      <w:r w:rsidRPr="00AB15E4">
        <w:rPr>
          <w:b/>
          <w:lang w:val="ru-RU"/>
        </w:rPr>
        <w:t xml:space="preserve">Его воскресении </w:t>
      </w:r>
      <w:r w:rsidR="007335F2" w:rsidRPr="00AB15E4">
        <w:rPr>
          <w:b/>
          <w:lang w:val="ru-RU"/>
        </w:rPr>
        <w:t>из мёртвых</w:t>
      </w:r>
      <w:r w:rsidR="007335F2">
        <w:rPr>
          <w:lang w:val="ru-RU"/>
        </w:rPr>
        <w:t xml:space="preserve"> </w:t>
      </w:r>
      <w:r w:rsidRPr="007335F2">
        <w:rPr>
          <w:lang w:val="ru-RU"/>
        </w:rPr>
        <w:t>для нашего оправдания</w:t>
      </w:r>
      <w:r w:rsidR="00A575C5">
        <w:rPr>
          <w:lang w:val="ru-RU"/>
        </w:rPr>
        <w:t xml:space="preserve"> </w:t>
      </w:r>
      <w:r w:rsidR="00A575C5" w:rsidRPr="005E70C7">
        <w:rPr>
          <w:i/>
          <w:lang w:val="ru-RU"/>
        </w:rPr>
        <w:t xml:space="preserve">(Скажите людям, что Иисус умер за их грехи и воскрес для их оправдания, и Он может ходатайствовать за них перед Богом, будучи всегда жив – </w:t>
      </w:r>
      <w:r w:rsidR="007335F2" w:rsidRPr="005E70C7">
        <w:rPr>
          <w:i/>
          <w:lang w:val="ru-RU"/>
        </w:rPr>
        <w:t>Евр.7:25)</w:t>
      </w:r>
      <w:r w:rsidRPr="005E70C7">
        <w:rPr>
          <w:i/>
          <w:lang w:val="ru-RU"/>
        </w:rPr>
        <w:t>.</w:t>
      </w:r>
    </w:p>
    <w:p w:rsidR="00293156" w:rsidRDefault="00293156" w:rsidP="007335F2">
      <w:pPr>
        <w:pStyle w:val="ListParagraph"/>
        <w:numPr>
          <w:ilvl w:val="0"/>
          <w:numId w:val="22"/>
        </w:numPr>
        <w:contextualSpacing w:val="0"/>
        <w:jc w:val="both"/>
        <w:rPr>
          <w:i/>
          <w:lang w:val="ru-RU"/>
        </w:rPr>
      </w:pPr>
      <w:r w:rsidRPr="00AB15E4">
        <w:rPr>
          <w:b/>
          <w:lang w:val="ru-RU"/>
        </w:rPr>
        <w:t>Весть о втором пришествии и Царстве Иисуса Христа в будущем</w:t>
      </w:r>
      <w:r w:rsidR="00A575C5">
        <w:rPr>
          <w:lang w:val="ru-RU"/>
        </w:rPr>
        <w:t xml:space="preserve"> </w:t>
      </w:r>
      <w:r w:rsidR="00A575C5" w:rsidRPr="005E70C7">
        <w:rPr>
          <w:i/>
          <w:lang w:val="ru-RU"/>
        </w:rPr>
        <w:t>(Скажите, что Иисус снова придёт на эту землю, воскресить мёртвых, судить мир, и царствовать со своими святыми)</w:t>
      </w:r>
      <w:r w:rsidRPr="005E70C7">
        <w:rPr>
          <w:i/>
          <w:lang w:val="ru-RU"/>
        </w:rPr>
        <w:t>.</w:t>
      </w:r>
    </w:p>
    <w:p w:rsidR="00BF09A7" w:rsidRPr="00BF09A7" w:rsidRDefault="00BF09A7" w:rsidP="007335F2">
      <w:pPr>
        <w:pStyle w:val="ListParagraph"/>
        <w:numPr>
          <w:ilvl w:val="0"/>
          <w:numId w:val="22"/>
        </w:numPr>
        <w:contextualSpacing w:val="0"/>
        <w:jc w:val="both"/>
        <w:rPr>
          <w:i/>
          <w:lang w:val="ru-RU"/>
        </w:rPr>
      </w:pPr>
      <w:r>
        <w:rPr>
          <w:b/>
          <w:lang w:val="ru-RU"/>
        </w:rPr>
        <w:t xml:space="preserve">Провозглашение Иисуса Христа Господом в настоящем </w:t>
      </w:r>
      <w:r w:rsidRPr="00BF09A7">
        <w:rPr>
          <w:i/>
          <w:lang w:val="ru-RU"/>
        </w:rPr>
        <w:t>(</w:t>
      </w:r>
      <w:r>
        <w:rPr>
          <w:i/>
          <w:lang w:val="ru-RU"/>
        </w:rPr>
        <w:t xml:space="preserve">Скажите людям, что Иисус Христос – Господь, которому дана </w:t>
      </w:r>
      <w:r>
        <w:rPr>
          <w:i/>
          <w:lang w:val="ru-RU"/>
        </w:rPr>
        <w:lastRenderedPageBreak/>
        <w:t>Богом вся власть на небе и на земле, и что они должны исповедовать Иисуса своим Господом своими устами, и подчиниться Ему, как Господу, в своей жизни).</w:t>
      </w:r>
    </w:p>
    <w:p w:rsidR="00293156" w:rsidRPr="005E70C7" w:rsidRDefault="00293156" w:rsidP="0055135D">
      <w:pPr>
        <w:pStyle w:val="ListParagraph"/>
        <w:numPr>
          <w:ilvl w:val="0"/>
          <w:numId w:val="22"/>
        </w:numPr>
        <w:jc w:val="both"/>
        <w:rPr>
          <w:i/>
          <w:lang w:val="ru-RU"/>
        </w:rPr>
      </w:pPr>
      <w:r w:rsidRPr="00AB15E4">
        <w:rPr>
          <w:b/>
          <w:lang w:val="ru-RU"/>
        </w:rPr>
        <w:t>Предупреждение о Божьем суде над всей вселенной</w:t>
      </w:r>
      <w:r w:rsidRPr="007335F2">
        <w:rPr>
          <w:lang w:val="ru-RU"/>
        </w:rPr>
        <w:t xml:space="preserve">, и о том, что Иисус не только Господь и Спаситель, но и предопределённый от Бога Судия живых и мёртвых. </w:t>
      </w:r>
      <w:r w:rsidR="005E70C7" w:rsidRPr="005E70C7">
        <w:rPr>
          <w:i/>
          <w:lang w:val="ru-RU"/>
        </w:rPr>
        <w:t>(Скажите людям, что д</w:t>
      </w:r>
      <w:r w:rsidR="007335F2" w:rsidRPr="005E70C7">
        <w:rPr>
          <w:i/>
          <w:lang w:val="ru-RU"/>
        </w:rPr>
        <w:t xml:space="preserve">ля всех, </w:t>
      </w:r>
      <w:r w:rsidRPr="005E70C7">
        <w:rPr>
          <w:i/>
          <w:lang w:val="ru-RU"/>
        </w:rPr>
        <w:t xml:space="preserve">кто не </w:t>
      </w:r>
      <w:r w:rsidR="002E7A7B" w:rsidRPr="005E70C7">
        <w:rPr>
          <w:i/>
          <w:lang w:val="ru-RU"/>
        </w:rPr>
        <w:t xml:space="preserve">поверил в Иисуса Христа, как Спасителя, и не </w:t>
      </w:r>
      <w:r w:rsidRPr="005E70C7">
        <w:rPr>
          <w:i/>
          <w:lang w:val="ru-RU"/>
        </w:rPr>
        <w:t>исповедал Его своим Господом, Он однажды будет грозным и справедливым Судьёй</w:t>
      </w:r>
      <w:r w:rsidR="005E70C7" w:rsidRPr="005E70C7">
        <w:rPr>
          <w:i/>
          <w:lang w:val="ru-RU"/>
        </w:rPr>
        <w:t>)</w:t>
      </w:r>
      <w:r w:rsidRPr="005E70C7">
        <w:rPr>
          <w:i/>
          <w:lang w:val="ru-RU"/>
        </w:rPr>
        <w:t>.</w:t>
      </w:r>
    </w:p>
    <w:p w:rsidR="00B45C59" w:rsidRDefault="00B45C59" w:rsidP="00B45C59">
      <w:pPr>
        <w:pStyle w:val="Heading3"/>
      </w:pPr>
      <w:bookmarkStart w:id="1058" w:name="_Toc532466016"/>
      <w:r>
        <w:t>4) Призвать людей подтвердить своё покаяние и веру крещением</w:t>
      </w:r>
      <w:bookmarkEnd w:id="1058"/>
    </w:p>
    <w:p w:rsidR="00B45C59" w:rsidRDefault="00B45C59" w:rsidP="00B45C59">
      <w:pPr>
        <w:ind w:firstLine="360"/>
        <w:jc w:val="both"/>
        <w:rPr>
          <w:lang w:val="ru-RU"/>
        </w:rPr>
      </w:pPr>
      <w:r>
        <w:rPr>
          <w:lang w:val="ru-RU"/>
        </w:rPr>
        <w:t xml:space="preserve">Покаяние и вера в Божьего Сына Иисуса Христа, умершего за грехи людей и воскресшего, должны подтвердиться погружением (крещением) уверовавшего человека в воде во имя Иисуса Христа. Именно водное крещение было действием, которое </w:t>
      </w:r>
      <w:r w:rsidR="005E70C7">
        <w:rPr>
          <w:lang w:val="ru-RU"/>
        </w:rPr>
        <w:t xml:space="preserve">в первом веке нашей эры (и в первой церкви) </w:t>
      </w:r>
      <w:r>
        <w:rPr>
          <w:lang w:val="ru-RU"/>
        </w:rPr>
        <w:t>ожидалось от покаявшихся и уверовавших людей незамедлительно, как подтверждение их покаяния и веры</w:t>
      </w:r>
      <w:r w:rsidR="005E70C7">
        <w:rPr>
          <w:lang w:val="ru-RU"/>
        </w:rPr>
        <w:t xml:space="preserve"> в Иисуса Христа. Есть целый ряд</w:t>
      </w:r>
      <w:r>
        <w:rPr>
          <w:lang w:val="ru-RU"/>
        </w:rPr>
        <w:t xml:space="preserve"> примеров тому в книге Деяния Апостолов. </w:t>
      </w:r>
      <w:r w:rsidR="003135A8">
        <w:rPr>
          <w:lang w:val="ru-RU"/>
        </w:rPr>
        <w:t xml:space="preserve">Например, так было в доме Корнилия </w:t>
      </w:r>
      <w:r w:rsidR="003135A8" w:rsidRPr="003135A8">
        <w:rPr>
          <w:rStyle w:val="Strong"/>
          <w:lang w:val="ru-RU"/>
        </w:rPr>
        <w:t>(Деяния, 10:44-48)</w:t>
      </w:r>
      <w:r w:rsidR="003135A8">
        <w:rPr>
          <w:lang w:val="ru-RU"/>
        </w:rPr>
        <w:t xml:space="preserve">, и так было в день Пятидесятницы в Иерусалиме, когда Дух Святой сошёл на учеников Иисуса Христа, и Пётр произнёс свою проповедь к собравшимся людям. Кроме этого в книге Деяния Апостолов есть и другие примеры того, что покаяние и вера в Иисуса Христа должны были подтвердиться незамедлительным крещением </w:t>
      </w:r>
      <w:r w:rsidR="00D44AE8">
        <w:rPr>
          <w:lang w:val="ru-RU"/>
        </w:rPr>
        <w:t xml:space="preserve">(погружением) </w:t>
      </w:r>
      <w:r w:rsidR="003135A8">
        <w:rPr>
          <w:lang w:val="ru-RU"/>
        </w:rPr>
        <w:t>уверовавших людей в воде, во имя Иисуса Христа.</w:t>
      </w:r>
    </w:p>
    <w:p w:rsidR="00B45C59" w:rsidRDefault="00B45C59" w:rsidP="00985C42">
      <w:pPr>
        <w:pStyle w:val="Quote"/>
      </w:pPr>
      <w:r>
        <w:t xml:space="preserve"> </w:t>
      </w:r>
      <w:r w:rsidR="003135A8" w:rsidRPr="007062F6">
        <w:rPr>
          <w:highlight w:val="yellow"/>
          <w:u w:val="single"/>
        </w:rPr>
        <w:t>Деян.2:36-41</w:t>
      </w:r>
      <w:r w:rsidR="003135A8">
        <w:t xml:space="preserve"> «</w:t>
      </w:r>
      <w:r w:rsidR="003135A8" w:rsidRPr="007062F6">
        <w:t xml:space="preserve">Итак твердо знай, весь дом Израилев, что Бог соделал Господом и Христом Сего Иисуса, Которого вы распяли. </w:t>
      </w:r>
      <w:r w:rsidR="003135A8" w:rsidRPr="003135A8">
        <w:rPr>
          <w:rStyle w:val="SubtleReference"/>
        </w:rPr>
        <w:t>37</w:t>
      </w:r>
      <w:r w:rsidR="003135A8" w:rsidRPr="007062F6">
        <w:t>Услышав это, они умилились сердцем и сказали Петру и прочим Апостолам</w:t>
      </w:r>
      <w:r w:rsidR="00D44AE8">
        <w:t xml:space="preserve">: что нам делать, мужи братия? </w:t>
      </w:r>
      <w:r w:rsidR="003135A8" w:rsidRPr="003135A8">
        <w:rPr>
          <w:rStyle w:val="SubtleReference"/>
        </w:rPr>
        <w:t>38</w:t>
      </w:r>
      <w:r w:rsidR="003135A8" w:rsidRPr="007062F6">
        <w:t xml:space="preserve">Петр же сказал им: </w:t>
      </w:r>
      <w:r w:rsidR="009F48FF" w:rsidRPr="007062F6">
        <w:t>ПОКАЙТЕСЬ, И ДА КРЕСТИТСЯ КАЖДЫЙ ИЗ ВАС ВО ИМЯ ИИСУСА ХРИСТА</w:t>
      </w:r>
      <w:r w:rsidR="003135A8" w:rsidRPr="007062F6">
        <w:t xml:space="preserve"> для проще</w:t>
      </w:r>
      <w:r w:rsidR="003135A8">
        <w:t>ния грехов; и получите дар Свято</w:t>
      </w:r>
      <w:r w:rsidR="00D44AE8">
        <w:t xml:space="preserve">го Духа. </w:t>
      </w:r>
      <w:r w:rsidR="003135A8" w:rsidRPr="003135A8">
        <w:rPr>
          <w:rStyle w:val="SubtleReference"/>
        </w:rPr>
        <w:t>39</w:t>
      </w:r>
      <w:r w:rsidR="003135A8" w:rsidRPr="007062F6">
        <w:t>Ибо вам принадлежит обетование и детям вашим и всем дальним, кого ни призовет Госпо</w:t>
      </w:r>
      <w:r w:rsidR="00D44AE8">
        <w:t xml:space="preserve">дь Бог наш. </w:t>
      </w:r>
      <w:r w:rsidR="003135A8" w:rsidRPr="003135A8">
        <w:rPr>
          <w:rStyle w:val="SubtleReference"/>
        </w:rPr>
        <w:t>40</w:t>
      </w:r>
      <w:r w:rsidR="003135A8" w:rsidRPr="007062F6">
        <w:t>И другими многими словами он свидетельствовал и увещевал, говоря: спасайте</w:t>
      </w:r>
      <w:r w:rsidR="00D44AE8">
        <w:t xml:space="preserve">сь от рода сего развращенного. </w:t>
      </w:r>
      <w:r w:rsidR="003135A8" w:rsidRPr="003135A8">
        <w:rPr>
          <w:rStyle w:val="SubtleReference"/>
        </w:rPr>
        <w:t>41</w:t>
      </w:r>
      <w:r w:rsidR="009F48FF" w:rsidRPr="007062F6">
        <w:t>ИТАК ОХОТНО ПРИНЯВШИЕ СЛОВО ЕГО КРЕСТИЛИСЬ</w:t>
      </w:r>
      <w:r w:rsidR="003135A8" w:rsidRPr="007062F6">
        <w:t xml:space="preserve">, и присоединилось </w:t>
      </w:r>
      <w:r w:rsidR="00840A1C" w:rsidRPr="007062F6">
        <w:t>В ТОТ ДЕНЬ</w:t>
      </w:r>
      <w:r w:rsidR="003135A8" w:rsidRPr="007062F6">
        <w:t xml:space="preserve"> душ около трех тысяч</w:t>
      </w:r>
      <w:r w:rsidR="00D44AE8">
        <w:t>»</w:t>
      </w:r>
      <w:r w:rsidR="003135A8" w:rsidRPr="007062F6">
        <w:t>.</w:t>
      </w:r>
    </w:p>
    <w:p w:rsidR="001165AB" w:rsidRDefault="001165AB" w:rsidP="001165AB">
      <w:pPr>
        <w:rPr>
          <w:lang w:val="ru-RU"/>
        </w:rPr>
      </w:pPr>
    </w:p>
    <w:p w:rsidR="001165AB" w:rsidRPr="001165AB" w:rsidRDefault="001165AB" w:rsidP="001165AB">
      <w:pPr>
        <w:rPr>
          <w:lang w:val="ru-RU"/>
        </w:rPr>
      </w:pPr>
    </w:p>
    <w:p w:rsidR="00FC17A2" w:rsidRDefault="00922A08" w:rsidP="00FC17A2">
      <w:pPr>
        <w:pStyle w:val="Heading2"/>
      </w:pPr>
      <w:bookmarkStart w:id="1059" w:name="_Toc532466017"/>
      <w:r>
        <w:lastRenderedPageBreak/>
        <w:t xml:space="preserve">5. </w:t>
      </w:r>
      <w:r w:rsidR="00FC17A2">
        <w:t>Как проповедовать Евангелие?</w:t>
      </w:r>
      <w:bookmarkEnd w:id="1059"/>
    </w:p>
    <w:p w:rsidR="00AB15E4" w:rsidRDefault="00AB15E4" w:rsidP="00AB15E4">
      <w:pPr>
        <w:ind w:firstLine="360"/>
        <w:jc w:val="both"/>
        <w:rPr>
          <w:lang w:val="ru-RU"/>
        </w:rPr>
      </w:pPr>
      <w:r>
        <w:rPr>
          <w:lang w:val="ru-RU"/>
        </w:rPr>
        <w:t>В проповеди Евангелия существуют некоторые особенности, обращая внимание на которые мы можем сделать эту проповедь более доступной и приемлемой для людей. С другой стороны, пренебрегая ими, мы можем сами создать преграду для людей, чтобы они поверили в Евангелие, даже если мы будем говорить все правильные слова. Итак, что нужно для того, чтобы проповедь Евангелия была более доступной для людей, и принята людьми?</w:t>
      </w:r>
    </w:p>
    <w:p w:rsidR="00AB15E4" w:rsidRDefault="003C70C2" w:rsidP="00840A1C">
      <w:pPr>
        <w:pStyle w:val="ListParagraph"/>
        <w:numPr>
          <w:ilvl w:val="0"/>
          <w:numId w:val="23"/>
        </w:numPr>
        <w:contextualSpacing w:val="0"/>
        <w:jc w:val="both"/>
        <w:rPr>
          <w:lang w:val="ru-RU"/>
        </w:rPr>
      </w:pPr>
      <w:r>
        <w:rPr>
          <w:lang w:val="ru-RU"/>
        </w:rPr>
        <w:t>Во-первых, нам необходимо быть</w:t>
      </w:r>
      <w:r w:rsidR="00AB15E4">
        <w:rPr>
          <w:lang w:val="ru-RU"/>
        </w:rPr>
        <w:t xml:space="preserve"> светом и солью в мире, как учил И</w:t>
      </w:r>
      <w:r>
        <w:rPr>
          <w:lang w:val="ru-RU"/>
        </w:rPr>
        <w:t>исус Христос. Пусть люди видят н</w:t>
      </w:r>
      <w:r w:rsidR="00AB15E4">
        <w:rPr>
          <w:lang w:val="ru-RU"/>
        </w:rPr>
        <w:t>аши добрые дела</w:t>
      </w:r>
      <w:r w:rsidR="008A2926">
        <w:rPr>
          <w:lang w:val="ru-RU"/>
        </w:rPr>
        <w:t>.</w:t>
      </w:r>
      <w:r>
        <w:rPr>
          <w:lang w:val="ru-RU"/>
        </w:rPr>
        <w:t xml:space="preserve"> Это будет располагать их к нам и н</w:t>
      </w:r>
      <w:r w:rsidR="00840A1C">
        <w:rPr>
          <w:lang w:val="ru-RU"/>
        </w:rPr>
        <w:t>ашей пропо</w:t>
      </w:r>
      <w:r>
        <w:rPr>
          <w:lang w:val="ru-RU"/>
        </w:rPr>
        <w:t>веди, и они будут видеть через н</w:t>
      </w:r>
      <w:r w:rsidR="00840A1C">
        <w:rPr>
          <w:lang w:val="ru-RU"/>
        </w:rPr>
        <w:t>ашу жизнь, что в Евангелии действительно есть сила для спасения и изменения жизни.</w:t>
      </w:r>
    </w:p>
    <w:p w:rsidR="00840A1C" w:rsidRDefault="00FE154B" w:rsidP="00985C42">
      <w:pPr>
        <w:pStyle w:val="Quote"/>
      </w:pPr>
      <w:r w:rsidRPr="00FE154B">
        <w:rPr>
          <w:highlight w:val="yellow"/>
          <w:u w:val="single"/>
        </w:rPr>
        <w:t>Матф.5:13-16</w:t>
      </w:r>
      <w:r>
        <w:t xml:space="preserve"> «</w:t>
      </w:r>
      <w:r w:rsidR="00840A1C" w:rsidRPr="00840A1C">
        <w:t xml:space="preserve">Вы - соль земли. Если же соль потеряет силу, то чем сделаешь ее соленою? Она уже ни к чему негодна, как разве выбросить ее вон на попрание людям. </w:t>
      </w:r>
      <w:r w:rsidR="00840A1C" w:rsidRPr="00FE154B">
        <w:rPr>
          <w:rStyle w:val="SubtleReference"/>
        </w:rPr>
        <w:t>14</w:t>
      </w:r>
      <w:r w:rsidR="00840A1C" w:rsidRPr="00840A1C">
        <w:t>Вы - свет мира. Не может укрыться</w:t>
      </w:r>
      <w:r>
        <w:t xml:space="preserve"> город, стоящий на верху горы. </w:t>
      </w:r>
      <w:r w:rsidR="00840A1C" w:rsidRPr="00FE154B">
        <w:rPr>
          <w:rStyle w:val="SubtleReference"/>
        </w:rPr>
        <w:t>15</w:t>
      </w:r>
      <w:r w:rsidR="00840A1C" w:rsidRPr="00840A1C">
        <w:t>И, зажегши свечу, не ставят ее под сосудом, но на подс</w:t>
      </w:r>
      <w:r>
        <w:t xml:space="preserve">вечнике, и светит всем в доме. </w:t>
      </w:r>
      <w:r w:rsidR="00840A1C" w:rsidRPr="00FE154B">
        <w:rPr>
          <w:rStyle w:val="SubtleReference"/>
        </w:rPr>
        <w:t>16</w:t>
      </w:r>
      <w:r w:rsidR="00840A1C" w:rsidRPr="00840A1C">
        <w:t>Так да светит свет ваш пред людьми, чтобы они видели ваши добрые дела и прославляли Отца вашего Небесного</w:t>
      </w:r>
      <w:r>
        <w:t xml:space="preserve">». </w:t>
      </w:r>
    </w:p>
    <w:p w:rsidR="00840A1C" w:rsidRDefault="00840A1C" w:rsidP="00985C42">
      <w:pPr>
        <w:pStyle w:val="Quote"/>
      </w:pPr>
      <w:r w:rsidRPr="00FE154B">
        <w:rPr>
          <w:highlight w:val="yellow"/>
          <w:u w:val="single"/>
        </w:rPr>
        <w:t>1Петр.2:11-12</w:t>
      </w:r>
      <w:r w:rsidRPr="00840A1C">
        <w:t xml:space="preserve"> «Возлюбленные! прошу вас, как пришельцев и странников, удаляться от плотски</w:t>
      </w:r>
      <w:r w:rsidR="00FE154B">
        <w:t xml:space="preserve">х похотей, восстающих на душу, </w:t>
      </w:r>
      <w:r w:rsidRPr="00FE154B">
        <w:rPr>
          <w:rStyle w:val="SubtleReference"/>
        </w:rPr>
        <w:t>12</w:t>
      </w:r>
      <w:r w:rsidRPr="00840A1C">
        <w:t>и провождать добродетельную жизнь между язычниками, дабы они за то, за что злословят вас, как злодеев, увидя добрые дела ваши, про</w:t>
      </w:r>
      <w:r>
        <w:t xml:space="preserve">славили Бога в день посещения». </w:t>
      </w:r>
    </w:p>
    <w:p w:rsidR="00840A1C" w:rsidRDefault="00840A1C" w:rsidP="00985C42">
      <w:pPr>
        <w:pStyle w:val="Quote"/>
      </w:pPr>
      <w:r w:rsidRPr="00840A1C">
        <w:rPr>
          <w:highlight w:val="yellow"/>
          <w:u w:val="single"/>
        </w:rPr>
        <w:t>Рим.1:16-17</w:t>
      </w:r>
      <w:r>
        <w:t xml:space="preserve"> «</w:t>
      </w:r>
      <w:r w:rsidRPr="00840A1C">
        <w:t>Ибо я не стыжусь благовествования Христова, потому что [оно] есть сила Божия ко спасению всякому верующему, во-пе</w:t>
      </w:r>
      <w:r>
        <w:t xml:space="preserve">рвых, Иудею, [потом] и Еллину. </w:t>
      </w:r>
      <w:r w:rsidRPr="00840A1C">
        <w:rPr>
          <w:rStyle w:val="SubtleReference"/>
        </w:rPr>
        <w:t>17</w:t>
      </w:r>
      <w:r w:rsidRPr="00840A1C">
        <w:t>В нем открывается правда Божия от веры в веру, как написано: праведный верою жив будет</w:t>
      </w:r>
      <w:r>
        <w:t xml:space="preserve">». </w:t>
      </w:r>
    </w:p>
    <w:p w:rsidR="008A2926" w:rsidRDefault="008A2926" w:rsidP="00840A1C">
      <w:pPr>
        <w:pStyle w:val="ListParagraph"/>
        <w:numPr>
          <w:ilvl w:val="0"/>
          <w:numId w:val="23"/>
        </w:numPr>
        <w:contextualSpacing w:val="0"/>
        <w:jc w:val="both"/>
        <w:rPr>
          <w:lang w:val="ru-RU"/>
        </w:rPr>
      </w:pPr>
      <w:r>
        <w:rPr>
          <w:lang w:val="ru-RU"/>
        </w:rPr>
        <w:t>Во-вторых, говорите Евангелие в первую очередь</w:t>
      </w:r>
      <w:r w:rsidR="00A7764C" w:rsidRPr="008A2926">
        <w:rPr>
          <w:lang w:val="ru-RU"/>
        </w:rPr>
        <w:t xml:space="preserve"> людям, с которыми </w:t>
      </w:r>
      <w:r>
        <w:rPr>
          <w:lang w:val="ru-RU"/>
        </w:rPr>
        <w:t xml:space="preserve">вы </w:t>
      </w:r>
      <w:r w:rsidR="00A7764C" w:rsidRPr="008A2926">
        <w:rPr>
          <w:lang w:val="ru-RU"/>
        </w:rPr>
        <w:t>знаком</w:t>
      </w:r>
      <w:r>
        <w:rPr>
          <w:lang w:val="ru-RU"/>
        </w:rPr>
        <w:t>ы и имеете хорошие отношения. Или</w:t>
      </w:r>
      <w:r w:rsidR="00C86B0F">
        <w:rPr>
          <w:lang w:val="ru-RU"/>
        </w:rPr>
        <w:t>,</w:t>
      </w:r>
      <w:r>
        <w:rPr>
          <w:lang w:val="ru-RU"/>
        </w:rPr>
        <w:t xml:space="preserve"> если есть возможность, наладьте и постройте хорошие отношения с людьми, которым собираетесь благовествовать. Люди гораздо охотнее принимают что-то новое от тех, кого они хорошо знают, и с кем имеют хорошие отношения, чем от чужих людей, которых они не знают.</w:t>
      </w:r>
      <w:r w:rsidR="00376142" w:rsidRPr="008A2926">
        <w:rPr>
          <w:lang w:val="ru-RU"/>
        </w:rPr>
        <w:t xml:space="preserve"> </w:t>
      </w:r>
      <w:r w:rsidR="00237146">
        <w:rPr>
          <w:lang w:val="ru-RU"/>
        </w:rPr>
        <w:t xml:space="preserve">Например, Иисус послал человека, которого Он освободил от бесов, к своей семье, родственникам, и землякам, чтобы он рассказал в первую очередь им, что сделал ему Бог, и как помиловал его. </w:t>
      </w:r>
    </w:p>
    <w:p w:rsidR="00237146" w:rsidRDefault="00237146" w:rsidP="00985C42">
      <w:pPr>
        <w:pStyle w:val="Quote"/>
      </w:pPr>
      <w:r w:rsidRPr="00237146">
        <w:rPr>
          <w:highlight w:val="yellow"/>
          <w:u w:val="single"/>
        </w:rPr>
        <w:lastRenderedPageBreak/>
        <w:t>Мар.5:18-20</w:t>
      </w:r>
      <w:r>
        <w:t xml:space="preserve"> «</w:t>
      </w:r>
      <w:r w:rsidRPr="00237146">
        <w:t xml:space="preserve">И когда Он вошел в лодку, бесновавшийся просил Его, чтобы быть с Ним. </w:t>
      </w:r>
      <w:r w:rsidRPr="00237146">
        <w:rPr>
          <w:rStyle w:val="SubtleReference"/>
        </w:rPr>
        <w:t>19</w:t>
      </w:r>
      <w:r w:rsidRPr="00237146">
        <w:t xml:space="preserve">Но Иисус не дозволил ему, а сказал: иди домой к своим и расскажи им, что сотворил с тобою Господь и [как] помиловал </w:t>
      </w:r>
      <w:r>
        <w:t xml:space="preserve">тебя. </w:t>
      </w:r>
      <w:r w:rsidRPr="00237146">
        <w:rPr>
          <w:rStyle w:val="SubtleReference"/>
        </w:rPr>
        <w:t>20</w:t>
      </w:r>
      <w:r w:rsidRPr="00237146">
        <w:t>И пошел и начал проповедывать в Десятиградии, что сотвори</w:t>
      </w:r>
      <w:r>
        <w:t xml:space="preserve">л с ним Иисус; и все дивились». </w:t>
      </w:r>
    </w:p>
    <w:p w:rsidR="00237146" w:rsidRDefault="008A2926" w:rsidP="00440B91">
      <w:pPr>
        <w:pStyle w:val="ListParagraph"/>
        <w:numPr>
          <w:ilvl w:val="0"/>
          <w:numId w:val="23"/>
        </w:numPr>
        <w:contextualSpacing w:val="0"/>
        <w:jc w:val="both"/>
        <w:rPr>
          <w:lang w:val="ru-RU"/>
        </w:rPr>
      </w:pPr>
      <w:r w:rsidRPr="00237146">
        <w:rPr>
          <w:lang w:val="ru-RU"/>
        </w:rPr>
        <w:t>В-третьих, н</w:t>
      </w:r>
      <w:r w:rsidR="00E876E5" w:rsidRPr="00237146">
        <w:rPr>
          <w:lang w:val="ru-RU"/>
        </w:rPr>
        <w:t>айдите общие точки соприкосновения</w:t>
      </w:r>
      <w:r w:rsidRPr="00237146">
        <w:rPr>
          <w:lang w:val="ru-RU"/>
        </w:rPr>
        <w:t xml:space="preserve">. Найдите что-то, что </w:t>
      </w:r>
      <w:r w:rsidR="00237146">
        <w:rPr>
          <w:lang w:val="ru-RU"/>
        </w:rPr>
        <w:t xml:space="preserve">близко, </w:t>
      </w:r>
      <w:r w:rsidRPr="00237146">
        <w:rPr>
          <w:lang w:val="ru-RU"/>
        </w:rPr>
        <w:t>интересно, знакомо и важно для людей, которым вы хотите сказать Евангелие, начните разговор об этом, и затем переведите его на тему Евангелия</w:t>
      </w:r>
      <w:r w:rsidR="00237146" w:rsidRPr="00237146">
        <w:rPr>
          <w:lang w:val="ru-RU"/>
        </w:rPr>
        <w:t xml:space="preserve">. Например, так делал Апостол Павел, о чём мы можем прочитать в нескольких местах книги Деяния Апостолов. Проповедуя евреям, он говорил о мессианских пророчествах в Еврейских Священных Писаниях, и о том, как они осуществились в Иисусе Христе. Проповедуя грекам-политеистам в Афинах, он обратил внимание на их набожность и на жертвенник неведомому Богу, который они имели в Афинах. </w:t>
      </w:r>
    </w:p>
    <w:p w:rsidR="00237146" w:rsidRPr="00237146" w:rsidRDefault="00237146" w:rsidP="00985C42">
      <w:pPr>
        <w:pStyle w:val="Quote"/>
      </w:pPr>
      <w:r w:rsidRPr="00AC00AE">
        <w:rPr>
          <w:highlight w:val="yellow"/>
          <w:u w:val="single"/>
        </w:rPr>
        <w:t>Деян.13:32-39</w:t>
      </w:r>
      <w:r>
        <w:t xml:space="preserve"> «</w:t>
      </w:r>
      <w:r w:rsidRPr="00237146">
        <w:t xml:space="preserve">И мы благовествуем вам, что обетование, данное отцам, Бог исполнил нам, детям их, воскресив Иисуса, </w:t>
      </w:r>
      <w:r w:rsidRPr="00AC00AE">
        <w:rPr>
          <w:rStyle w:val="SubtleReference"/>
        </w:rPr>
        <w:t>33</w:t>
      </w:r>
      <w:r w:rsidRPr="00237146">
        <w:t>как и во втором псалме написано: Ты С</w:t>
      </w:r>
      <w:r w:rsidR="00AC00AE">
        <w:t xml:space="preserve">ын Мой: Я ныне родил Тебя. </w:t>
      </w:r>
      <w:r w:rsidRPr="00AC00AE">
        <w:rPr>
          <w:rStyle w:val="SubtleReference"/>
        </w:rPr>
        <w:t>34</w:t>
      </w:r>
      <w:r w:rsidRPr="00237146">
        <w:t>А что воскресил Его из мертвых, так что Он уже не обратится в тление, [о сем] сказал так: Я дам вам милос</w:t>
      </w:r>
      <w:r w:rsidR="00AC00AE">
        <w:t xml:space="preserve">ти, [обещанные] Давиду, верно. </w:t>
      </w:r>
      <w:r w:rsidRPr="00AC00AE">
        <w:rPr>
          <w:rStyle w:val="SubtleReference"/>
        </w:rPr>
        <w:t>35</w:t>
      </w:r>
      <w:r w:rsidRPr="00237146">
        <w:t xml:space="preserve">Посему и в другом [месте] говорит: не дашь </w:t>
      </w:r>
      <w:r w:rsidR="00AC00AE">
        <w:t xml:space="preserve">Святому Твоему увидеть тление. </w:t>
      </w:r>
      <w:r w:rsidRPr="00AC00AE">
        <w:rPr>
          <w:rStyle w:val="SubtleReference"/>
        </w:rPr>
        <w:t>36</w:t>
      </w:r>
      <w:r w:rsidRPr="00237146">
        <w:t>Давид, в свое время послужив изволению Божию, почил и приложился к</w:t>
      </w:r>
      <w:r w:rsidR="00AC00AE">
        <w:t xml:space="preserve"> отцам своим, и увидел тление; </w:t>
      </w:r>
      <w:r w:rsidRPr="00AC00AE">
        <w:rPr>
          <w:rStyle w:val="SubtleReference"/>
        </w:rPr>
        <w:t>37</w:t>
      </w:r>
      <w:r w:rsidRPr="00237146">
        <w:t xml:space="preserve">а Тот, Которого Бог воскресил, не увидел тления. </w:t>
      </w:r>
      <w:r w:rsidRPr="00AC00AE">
        <w:rPr>
          <w:rStyle w:val="SubtleReference"/>
        </w:rPr>
        <w:t>38</w:t>
      </w:r>
      <w:r w:rsidRPr="00237146">
        <w:t xml:space="preserve">Итак, да будет известно вам, мужи братия, что ради Него возвещается вам прощение грехов; </w:t>
      </w:r>
      <w:r w:rsidRPr="00AC00AE">
        <w:rPr>
          <w:rStyle w:val="SubtleReference"/>
        </w:rPr>
        <w:t>39</w:t>
      </w:r>
      <w:r w:rsidRPr="00237146">
        <w:t>и во всем, в чем вы не могли оправдаться законом Моисеевым, оправдывается Им всякий верующий</w:t>
      </w:r>
      <w:r>
        <w:t>»</w:t>
      </w:r>
      <w:r w:rsidRPr="00237146">
        <w:t xml:space="preserve">. </w:t>
      </w:r>
    </w:p>
    <w:p w:rsidR="00237146" w:rsidRDefault="00AC00AE" w:rsidP="00985C42">
      <w:pPr>
        <w:pStyle w:val="Quote"/>
      </w:pPr>
      <w:r w:rsidRPr="00AC00AE">
        <w:rPr>
          <w:highlight w:val="yellow"/>
          <w:u w:val="single"/>
        </w:rPr>
        <w:t>Деян.17:22-23</w:t>
      </w:r>
      <w:r>
        <w:t xml:space="preserve"> «</w:t>
      </w:r>
      <w:r w:rsidRPr="00AC00AE">
        <w:t>И, став Павел среди ареопага, сказал: Афиняне! по всему вижу я, ч</w:t>
      </w:r>
      <w:r>
        <w:t xml:space="preserve">то вы как бы особенно набожны. </w:t>
      </w:r>
      <w:r w:rsidRPr="00AC00AE">
        <w:rPr>
          <w:rStyle w:val="SubtleReference"/>
        </w:rPr>
        <w:t>23</w:t>
      </w:r>
      <w:r w:rsidRPr="00AC00AE">
        <w:t>Ибо, проходя и осматривая ваши святыни, я нашел и жертвенни</w:t>
      </w:r>
      <w:r>
        <w:t>к, на котором написано «неведомому Богу»</w:t>
      </w:r>
      <w:r w:rsidRPr="00AC00AE">
        <w:t>. Сего-то, Которого вы, не зная, чтите, я проповедую вам</w:t>
      </w:r>
      <w:r>
        <w:t xml:space="preserve">». </w:t>
      </w:r>
    </w:p>
    <w:p w:rsidR="00AC00AE" w:rsidRDefault="008A2926" w:rsidP="00440B91">
      <w:pPr>
        <w:pStyle w:val="ListParagraph"/>
        <w:numPr>
          <w:ilvl w:val="0"/>
          <w:numId w:val="23"/>
        </w:numPr>
        <w:contextualSpacing w:val="0"/>
        <w:jc w:val="both"/>
        <w:rPr>
          <w:lang w:val="ru-RU"/>
        </w:rPr>
      </w:pPr>
      <w:r w:rsidRPr="00237146">
        <w:rPr>
          <w:lang w:val="ru-RU"/>
        </w:rPr>
        <w:t>В-четвёртых, благовествуя людям, говорите о том, ч</w:t>
      </w:r>
      <w:r w:rsidR="00F03913" w:rsidRPr="00237146">
        <w:rPr>
          <w:lang w:val="ru-RU"/>
        </w:rPr>
        <w:t>то Бог сделал лично для вас</w:t>
      </w:r>
      <w:r w:rsidR="00052A90" w:rsidRPr="00237146">
        <w:rPr>
          <w:lang w:val="ru-RU"/>
        </w:rPr>
        <w:t>, например,</w:t>
      </w:r>
      <w:r w:rsidRPr="00237146">
        <w:rPr>
          <w:lang w:val="ru-RU"/>
        </w:rPr>
        <w:t xml:space="preserve"> как и от чего Он вас спас, </w:t>
      </w:r>
      <w:r w:rsidR="00840A1C" w:rsidRPr="00237146">
        <w:rPr>
          <w:lang w:val="ru-RU"/>
        </w:rPr>
        <w:t xml:space="preserve">как изменил вашу жизнь, </w:t>
      </w:r>
      <w:r w:rsidRPr="00237146">
        <w:rPr>
          <w:lang w:val="ru-RU"/>
        </w:rPr>
        <w:t>как вам помог, как вас исцелил, и т.д</w:t>
      </w:r>
      <w:r w:rsidR="00F03913" w:rsidRPr="00237146">
        <w:rPr>
          <w:lang w:val="ru-RU"/>
        </w:rPr>
        <w:t>.</w:t>
      </w:r>
      <w:r w:rsidR="00376142" w:rsidRPr="00237146">
        <w:rPr>
          <w:lang w:val="ru-RU"/>
        </w:rPr>
        <w:t xml:space="preserve"> </w:t>
      </w:r>
      <w:r w:rsidRPr="00237146">
        <w:rPr>
          <w:lang w:val="ru-RU"/>
        </w:rPr>
        <w:t xml:space="preserve">Нам нужно быть свидетелями Бога и Господа Иисуса Христа. Свидетель – это тот, кто лично что-то видел, слышал или пережил, и поэтому может рассказать об этом. </w:t>
      </w:r>
    </w:p>
    <w:p w:rsidR="00052A90" w:rsidRDefault="00C86B0F" w:rsidP="00985C42">
      <w:pPr>
        <w:pStyle w:val="Quote"/>
      </w:pPr>
      <w:r w:rsidRPr="00C86B0F">
        <w:rPr>
          <w:highlight w:val="yellow"/>
          <w:u w:val="single"/>
        </w:rPr>
        <w:lastRenderedPageBreak/>
        <w:t>Ис.43:10-12</w:t>
      </w:r>
      <w:r>
        <w:t xml:space="preserve"> «</w:t>
      </w:r>
      <w:r w:rsidR="00AC00AE" w:rsidRPr="00AC00AE">
        <w:t xml:space="preserve">А Мои свидетели, говорит Господь, вы и раб Мой, которого Я избрал, чтобы вы знали и верили Мне, и разумели, что это Я: прежде Меня не было Бога и после Меня не будет. </w:t>
      </w:r>
      <w:r w:rsidR="00AC00AE" w:rsidRPr="00C86B0F">
        <w:rPr>
          <w:rStyle w:val="SubtleReference"/>
        </w:rPr>
        <w:t>11</w:t>
      </w:r>
      <w:r w:rsidR="00AC00AE" w:rsidRPr="00AC00AE">
        <w:t>Я, Я Господ</w:t>
      </w:r>
      <w:r>
        <w:t xml:space="preserve">ь, и нет Спасителя кроме Меня. </w:t>
      </w:r>
      <w:r w:rsidR="00AC00AE" w:rsidRPr="00C86B0F">
        <w:rPr>
          <w:rStyle w:val="SubtleReference"/>
        </w:rPr>
        <w:t>12</w:t>
      </w:r>
      <w:r w:rsidR="00AC00AE" w:rsidRPr="00AC00AE">
        <w:t xml:space="preserve">Я предрек и спас, и возвестил; а иного нет у вас, и вы - свидетели </w:t>
      </w:r>
      <w:r>
        <w:t xml:space="preserve">Мои, говорит Господь, что Я Бог». </w:t>
      </w:r>
    </w:p>
    <w:p w:rsidR="00AC00AE" w:rsidRDefault="00C86B0F" w:rsidP="00985C42">
      <w:pPr>
        <w:pStyle w:val="Quote"/>
      </w:pPr>
      <w:r w:rsidRPr="00C86B0F">
        <w:rPr>
          <w:highlight w:val="yellow"/>
          <w:u w:val="single"/>
        </w:rPr>
        <w:t>Деян.1:8</w:t>
      </w:r>
      <w:r>
        <w:t xml:space="preserve"> «Н</w:t>
      </w:r>
      <w:r w:rsidR="00AC00AE" w:rsidRPr="00AC00AE">
        <w:t>о вы примете силу, когда сойдет на вас Дух Святый; и будете Мне свидетелями в Иерусалиме и во всей Иудее и Самарии и даже до края земли</w:t>
      </w:r>
      <w:r>
        <w:t>».</w:t>
      </w:r>
    </w:p>
    <w:p w:rsidR="00AC00AE" w:rsidRPr="00237146" w:rsidRDefault="00C86B0F" w:rsidP="00985C42">
      <w:pPr>
        <w:pStyle w:val="Quote"/>
      </w:pPr>
      <w:r w:rsidRPr="00C86B0F">
        <w:rPr>
          <w:highlight w:val="yellow"/>
          <w:u w:val="single"/>
        </w:rPr>
        <w:t>Деян.22:14-15</w:t>
      </w:r>
      <w:r>
        <w:t xml:space="preserve"> «</w:t>
      </w:r>
      <w:r w:rsidR="00AC00AE" w:rsidRPr="00AC00AE">
        <w:t>Он же сказал мне: Бог отцов наших предъизбрал тебя, чтобы ты познал волю Его, увидел Праведн</w:t>
      </w:r>
      <w:r>
        <w:t xml:space="preserve">ика и услышал глас из уст Его, </w:t>
      </w:r>
      <w:r w:rsidR="00AC00AE" w:rsidRPr="00C86B0F">
        <w:rPr>
          <w:rStyle w:val="SubtleReference"/>
        </w:rPr>
        <w:t>15</w:t>
      </w:r>
      <w:r w:rsidR="00AC00AE" w:rsidRPr="00AC00AE">
        <w:t>потому что ты будешь Ему свидетелем пред всеми людьми о том, что ты видел и слышал</w:t>
      </w:r>
      <w:r>
        <w:t xml:space="preserve">». </w:t>
      </w:r>
    </w:p>
    <w:p w:rsidR="00F03913" w:rsidRDefault="00052A90" w:rsidP="00840A1C">
      <w:pPr>
        <w:pStyle w:val="ListParagraph"/>
        <w:numPr>
          <w:ilvl w:val="0"/>
          <w:numId w:val="23"/>
        </w:numPr>
        <w:contextualSpacing w:val="0"/>
        <w:jc w:val="both"/>
        <w:rPr>
          <w:lang w:val="ru-RU"/>
        </w:rPr>
      </w:pPr>
      <w:r>
        <w:rPr>
          <w:lang w:val="ru-RU"/>
        </w:rPr>
        <w:t>В-пятых, м</w:t>
      </w:r>
      <w:r w:rsidR="00F03913" w:rsidRPr="00052A90">
        <w:rPr>
          <w:lang w:val="ru-RU"/>
        </w:rPr>
        <w:t>олитесь за людей, чтобы они переживали исцеление</w:t>
      </w:r>
      <w:r>
        <w:rPr>
          <w:lang w:val="ru-RU"/>
        </w:rPr>
        <w:t>, если они больны. Но это обязательно нужно делать с верой в слова Христа об исцелении через возложение рук</w:t>
      </w:r>
      <w:r w:rsidR="00C86B0F">
        <w:rPr>
          <w:lang w:val="ru-RU"/>
        </w:rPr>
        <w:t xml:space="preserve"> при проповеди Евангелия</w:t>
      </w:r>
      <w:r>
        <w:rPr>
          <w:lang w:val="ru-RU"/>
        </w:rPr>
        <w:t>.</w:t>
      </w:r>
    </w:p>
    <w:p w:rsidR="00C86B0F" w:rsidRPr="00C86B0F" w:rsidRDefault="00C86B0F" w:rsidP="00985C42">
      <w:pPr>
        <w:pStyle w:val="Quote"/>
        <w:rPr>
          <w:vertAlign w:val="superscript"/>
        </w:rPr>
      </w:pPr>
      <w:r w:rsidRPr="00C86B0F">
        <w:rPr>
          <w:highlight w:val="yellow"/>
          <w:u w:val="single"/>
        </w:rPr>
        <w:t>Мар.16:15-20</w:t>
      </w:r>
      <w:r>
        <w:t xml:space="preserve"> «</w:t>
      </w:r>
      <w:r w:rsidRPr="00C86B0F">
        <w:t xml:space="preserve">И сказал им: идите по всему миру и проповедуйте Евангелие всей твари. </w:t>
      </w:r>
      <w:r w:rsidRPr="00C86B0F">
        <w:rPr>
          <w:rStyle w:val="SubtleReference"/>
        </w:rPr>
        <w:t>16</w:t>
      </w:r>
      <w:r w:rsidRPr="00C86B0F">
        <w:t xml:space="preserve">Кто будет веровать и креститься, спасен будет; а кто не </w:t>
      </w:r>
      <w:r>
        <w:t xml:space="preserve">будет веровать, осужден будет. </w:t>
      </w:r>
      <w:r w:rsidRPr="00C86B0F">
        <w:rPr>
          <w:rStyle w:val="SubtleReference"/>
        </w:rPr>
        <w:t>17</w:t>
      </w:r>
      <w:r w:rsidRPr="00C86B0F">
        <w:t xml:space="preserve">Уверовавших же будут сопровождать сии знамения: именем Моим будут изгонять бесов; будут говорить новыми языками; </w:t>
      </w:r>
      <w:r w:rsidRPr="00C86B0F">
        <w:rPr>
          <w:rStyle w:val="SubtleReference"/>
        </w:rPr>
        <w:t>18</w:t>
      </w:r>
      <w:r w:rsidRPr="00C86B0F">
        <w:t xml:space="preserve">будут брать змей; и если что смертоносное выпьют, не повредит им; возложат руки на больных, и они будут здоровы. </w:t>
      </w:r>
      <w:r w:rsidRPr="00C86B0F">
        <w:rPr>
          <w:rStyle w:val="SubtleReference"/>
        </w:rPr>
        <w:t>19</w:t>
      </w:r>
      <w:r w:rsidRPr="00C86B0F">
        <w:t xml:space="preserve">И так Господь, после беседования с ними, вознесся </w:t>
      </w:r>
      <w:r>
        <w:t xml:space="preserve">на небо и воссел одесную Бога. </w:t>
      </w:r>
      <w:r w:rsidRPr="00C86B0F">
        <w:rPr>
          <w:rStyle w:val="SubtleReference"/>
        </w:rPr>
        <w:t>20</w:t>
      </w:r>
      <w:r w:rsidRPr="00C86B0F">
        <w:t>А они пошли и проповедывали везде, при Господнем содействии и подкреплении слова п</w:t>
      </w:r>
      <w:r>
        <w:t xml:space="preserve">оследующими знамениями. Аминь». </w:t>
      </w:r>
    </w:p>
    <w:p w:rsidR="006A31BB" w:rsidRDefault="006A31BB" w:rsidP="006A31BB">
      <w:pPr>
        <w:pStyle w:val="Heading2"/>
      </w:pPr>
      <w:bookmarkStart w:id="1060" w:name="_Toc532466018"/>
      <w:r>
        <w:t>6. Роль молитвы и упования на Бога в проповеди Евангелия</w:t>
      </w:r>
      <w:bookmarkEnd w:id="1060"/>
    </w:p>
    <w:p w:rsidR="00243838" w:rsidRDefault="00243838" w:rsidP="00243838">
      <w:pPr>
        <w:ind w:firstLine="360"/>
        <w:jc w:val="both"/>
        <w:rPr>
          <w:lang w:val="ru-RU"/>
        </w:rPr>
      </w:pPr>
      <w:r>
        <w:rPr>
          <w:lang w:val="ru-RU"/>
        </w:rPr>
        <w:t>Успех проповеди Евангелия во многом зависит от того, насколько люди, проповедующие её, способны доступно передать её. Апостол Павел просил верующих людей молиться о нём, чтобы Бог дал ему эту способность. Вероятно, что он также молился об этом.</w:t>
      </w:r>
    </w:p>
    <w:p w:rsidR="007062F6" w:rsidRPr="007062F6" w:rsidRDefault="009F48FF" w:rsidP="00985C42">
      <w:pPr>
        <w:pStyle w:val="Quote"/>
      </w:pPr>
      <w:r w:rsidRPr="009F48FF">
        <w:rPr>
          <w:highlight w:val="yellow"/>
          <w:u w:val="single"/>
        </w:rPr>
        <w:t>Еф.6:18-20</w:t>
      </w:r>
      <w:r>
        <w:t xml:space="preserve"> «</w:t>
      </w:r>
      <w:r w:rsidR="007062F6" w:rsidRPr="007062F6">
        <w:t xml:space="preserve">Всякою молитвою и прошением </w:t>
      </w:r>
      <w:r w:rsidRPr="007062F6">
        <w:t>МОЛИТЕСЬ</w:t>
      </w:r>
      <w:r w:rsidR="007062F6" w:rsidRPr="007062F6">
        <w:t xml:space="preserve"> во всякое время духом, и старайтесь о сем самом со всяким постоян</w:t>
      </w:r>
      <w:r>
        <w:t xml:space="preserve">ством и молением о всех святых </w:t>
      </w:r>
      <w:r w:rsidR="007062F6" w:rsidRPr="009F48FF">
        <w:rPr>
          <w:rStyle w:val="SubtleReference"/>
        </w:rPr>
        <w:t>19</w:t>
      </w:r>
      <w:r w:rsidRPr="007062F6">
        <w:t>И О МНЕ, ДАБЫ МНЕ ДАНО БЫЛО СЛОВО</w:t>
      </w:r>
      <w:r w:rsidR="007062F6" w:rsidRPr="007062F6">
        <w:t xml:space="preserve"> </w:t>
      </w:r>
      <w:r>
        <w:t>–</w:t>
      </w:r>
      <w:r w:rsidR="007062F6" w:rsidRPr="007062F6">
        <w:t xml:space="preserve"> устами моими открыто с дерзновением воз</w:t>
      </w:r>
      <w:r>
        <w:t xml:space="preserve">вещать тайну </w:t>
      </w:r>
      <w:r>
        <w:lastRenderedPageBreak/>
        <w:t xml:space="preserve">благовествования, </w:t>
      </w:r>
      <w:r w:rsidR="007062F6" w:rsidRPr="009F48FF">
        <w:rPr>
          <w:rStyle w:val="SubtleReference"/>
        </w:rPr>
        <w:t>20</w:t>
      </w:r>
      <w:r w:rsidR="007062F6" w:rsidRPr="007062F6">
        <w:t xml:space="preserve">для которого я исполняю посольство в узах, </w:t>
      </w:r>
      <w:r w:rsidRPr="007062F6">
        <w:t>ДАБЫ Я СМЕЛО ПРОПОВЕДЫВАЛ, КАК МНЕ ДОЛЖНО</w:t>
      </w:r>
      <w:r>
        <w:t>»</w:t>
      </w:r>
      <w:r w:rsidR="007062F6" w:rsidRPr="007062F6">
        <w:t xml:space="preserve">. </w:t>
      </w:r>
    </w:p>
    <w:p w:rsidR="00FC17A2" w:rsidRDefault="00243838" w:rsidP="00243838">
      <w:pPr>
        <w:ind w:firstLine="360"/>
        <w:jc w:val="both"/>
        <w:rPr>
          <w:lang w:val="ru-RU"/>
        </w:rPr>
      </w:pPr>
      <w:r>
        <w:rPr>
          <w:lang w:val="ru-RU"/>
        </w:rPr>
        <w:t>Также, успех проповеди Евангелия во многом зависит от того, насколько люди, слушающие эту проповедь готовы принять её. Например, в Библии сказано, что Бог отверз сердце Лидия слушать то, что говорит Павел, проповедуя Евангелие. Благодаря этому она уверовала</w:t>
      </w:r>
      <w:r w:rsidR="006A31BB">
        <w:rPr>
          <w:lang w:val="ru-RU"/>
        </w:rPr>
        <w:t>.</w:t>
      </w:r>
      <w:r>
        <w:rPr>
          <w:lang w:val="ru-RU"/>
        </w:rPr>
        <w:t xml:space="preserve"> </w:t>
      </w:r>
    </w:p>
    <w:p w:rsidR="00243838" w:rsidRDefault="007062F6" w:rsidP="00985C42">
      <w:pPr>
        <w:pStyle w:val="Quote"/>
      </w:pPr>
      <w:r w:rsidRPr="007062F6">
        <w:rPr>
          <w:highlight w:val="yellow"/>
          <w:u w:val="single"/>
        </w:rPr>
        <w:t>Деян.16:13-15</w:t>
      </w:r>
      <w:r>
        <w:t xml:space="preserve"> «</w:t>
      </w:r>
      <w:r w:rsidRPr="007062F6">
        <w:t>В день же субботний мы вышли за город к реке, где, по обыкновению, был молитвенный дом, и, сев, разговаривали с</w:t>
      </w:r>
      <w:r>
        <w:t xml:space="preserve"> собравшимися [там] женщинами. </w:t>
      </w:r>
      <w:r w:rsidRPr="007062F6">
        <w:rPr>
          <w:rStyle w:val="SubtleReference"/>
        </w:rPr>
        <w:t>14</w:t>
      </w:r>
      <w:r w:rsidRPr="007062F6">
        <w:t>И одна женщина из города Фиатир, именем Лидия, торговавшая багряницею, чтущая Бога, слушала; и Господь отверз сердце ее вн</w:t>
      </w:r>
      <w:r>
        <w:t xml:space="preserve">имать тому, что говорил Павел. </w:t>
      </w:r>
      <w:r w:rsidRPr="007062F6">
        <w:rPr>
          <w:rStyle w:val="SubtleReference"/>
        </w:rPr>
        <w:t>15</w:t>
      </w:r>
      <w:r w:rsidRPr="007062F6">
        <w:t>Когда же крестилась она и домашние ее, то просила нас, говоря: если вы признали меня верною Господу, то войдите в дом мой и живите [у] [меня]. И убедила нас</w:t>
      </w:r>
      <w:r>
        <w:t xml:space="preserve">». </w:t>
      </w:r>
    </w:p>
    <w:p w:rsidR="007062F6" w:rsidRDefault="00243838" w:rsidP="007062F6">
      <w:pPr>
        <w:ind w:firstLine="360"/>
        <w:jc w:val="both"/>
        <w:rPr>
          <w:lang w:val="ru-RU"/>
        </w:rPr>
      </w:pPr>
      <w:r>
        <w:rPr>
          <w:lang w:val="ru-RU"/>
        </w:rPr>
        <w:t xml:space="preserve">Итак, это очень важно, молиться о проповедующих Евангелие, и о людях, которые будут их слушать. Каждому проповеднику Евангелия нужно молиться такими молитвами о себе, и о людях, которые будут его слушать, и также просить других молиться, как делал Апостол Павел. </w:t>
      </w:r>
      <w:r w:rsidR="007062F6">
        <w:rPr>
          <w:lang w:val="ru-RU"/>
        </w:rPr>
        <w:t>Успех в проповеди Евангелия</w:t>
      </w:r>
      <w:r w:rsidR="00C86B0F">
        <w:rPr>
          <w:lang w:val="ru-RU"/>
        </w:rPr>
        <w:t>,</w:t>
      </w:r>
      <w:r w:rsidR="007062F6">
        <w:rPr>
          <w:lang w:val="ru-RU"/>
        </w:rPr>
        <w:t xml:space="preserve"> и спасении людей через эту проповедь</w:t>
      </w:r>
      <w:r w:rsidR="00C86B0F">
        <w:rPr>
          <w:lang w:val="ru-RU"/>
        </w:rPr>
        <w:t>,</w:t>
      </w:r>
      <w:r w:rsidR="007062F6">
        <w:rPr>
          <w:lang w:val="ru-RU"/>
        </w:rPr>
        <w:t xml:space="preserve"> в значительной мере зависит от упования на Бога в этом деле, и от усиленных молитв за это.</w:t>
      </w:r>
    </w:p>
    <w:p w:rsidR="006A31BB" w:rsidRDefault="007062F6" w:rsidP="00985C42">
      <w:pPr>
        <w:pStyle w:val="Quote"/>
      </w:pPr>
      <w:r w:rsidRPr="007062F6">
        <w:rPr>
          <w:highlight w:val="yellow"/>
          <w:u w:val="single"/>
        </w:rPr>
        <w:t>Иак.5:16(б)</w:t>
      </w:r>
      <w:r>
        <w:t xml:space="preserve"> «М</w:t>
      </w:r>
      <w:r w:rsidRPr="007062F6">
        <w:t>ного может усиленная молитва праведного</w:t>
      </w:r>
      <w:r>
        <w:t>»</w:t>
      </w:r>
      <w:r w:rsidRPr="007062F6">
        <w:t>.</w:t>
      </w:r>
    </w:p>
    <w:p w:rsidR="006A31BB" w:rsidRDefault="006A31BB" w:rsidP="00FC17A2">
      <w:pPr>
        <w:rPr>
          <w:lang w:val="ru-RU"/>
        </w:rPr>
        <w:sectPr w:rsidR="006A31BB" w:rsidSect="00925D3F">
          <w:headerReference w:type="default" r:id="rId16"/>
          <w:pgSz w:w="12240" w:h="15840"/>
          <w:pgMar w:top="1440" w:right="1440" w:bottom="1440" w:left="1440" w:header="288" w:footer="0" w:gutter="0"/>
          <w:cols w:space="720"/>
          <w:docGrid w:linePitch="360"/>
        </w:sectPr>
      </w:pPr>
    </w:p>
    <w:p w:rsidR="0065726A" w:rsidRDefault="0065726A" w:rsidP="0065726A">
      <w:pPr>
        <w:pStyle w:val="Heading1"/>
        <w:rPr>
          <w:lang w:val="ru-RU"/>
        </w:rPr>
      </w:pPr>
      <w:bookmarkStart w:id="1061" w:name="_Toc532466019"/>
      <w:r>
        <w:rPr>
          <w:lang w:val="ru-RU"/>
        </w:rPr>
        <w:lastRenderedPageBreak/>
        <w:t>ИСЦЕЛЕНИЕ БОЛЬНЫХ</w:t>
      </w:r>
      <w:bookmarkEnd w:id="1061"/>
    </w:p>
    <w:p w:rsidR="00B013B1" w:rsidRPr="00EB14F8" w:rsidRDefault="00922A08" w:rsidP="004B29F6">
      <w:pPr>
        <w:pStyle w:val="Heading2"/>
      </w:pPr>
      <w:bookmarkStart w:id="1062" w:name="_Toc532466020"/>
      <w:bookmarkEnd w:id="1042"/>
      <w:r>
        <w:t xml:space="preserve">1. </w:t>
      </w:r>
      <w:r w:rsidR="0051645C" w:rsidRPr="00EB14F8">
        <w:t>Да</w:t>
      </w:r>
      <w:r w:rsidR="007B5703" w:rsidRPr="00EB14F8">
        <w:t>ры исцелений</w:t>
      </w:r>
      <w:bookmarkEnd w:id="1062"/>
    </w:p>
    <w:p w:rsidR="00732D3E" w:rsidRPr="00B74AD0" w:rsidRDefault="00732D3E" w:rsidP="00732D3E">
      <w:pPr>
        <w:ind w:firstLine="360"/>
        <w:jc w:val="both"/>
        <w:rPr>
          <w:b/>
          <w:lang w:val="ru-RU"/>
        </w:rPr>
      </w:pPr>
      <w:r w:rsidRPr="00B74AD0">
        <w:rPr>
          <w:b/>
          <w:highlight w:val="yellow"/>
          <w:u w:val="single"/>
          <w:lang w:val="ru-RU"/>
        </w:rPr>
        <w:t>Лук.9:1-2</w:t>
      </w:r>
      <w:r>
        <w:rPr>
          <w:lang w:val="ru-RU"/>
        </w:rPr>
        <w:t xml:space="preserve"> </w:t>
      </w:r>
      <w:r w:rsidRPr="00B74AD0">
        <w:rPr>
          <w:b/>
          <w:lang w:val="ru-RU"/>
        </w:rPr>
        <w:t xml:space="preserve">«Созвав же двенадцать, ДАЛ ИМ СИЛУ И ВЛАСТЬ НАД ВСЕМИ БЕСАМИ И ВРАЧЕВАТЬ ОТ БОЛЕЗНЕЙ, </w:t>
      </w:r>
      <w:r w:rsidRPr="00B74AD0">
        <w:rPr>
          <w:b/>
          <w:vertAlign w:val="superscript"/>
          <w:lang w:val="ru-RU"/>
        </w:rPr>
        <w:t>2</w:t>
      </w:r>
      <w:r w:rsidRPr="00B74AD0">
        <w:rPr>
          <w:b/>
          <w:lang w:val="ru-RU"/>
        </w:rPr>
        <w:t>И ПОСЛАЛ ИХ ПРОПОВЕДЫВАТЬ ЦАРСТВИЕ БОЖИЕ И ИСЦЕЛЯТЬ БОЛЬНЫХ»</w:t>
      </w:r>
      <w:r>
        <w:rPr>
          <w:b/>
          <w:lang w:val="ru-RU"/>
        </w:rPr>
        <w:t xml:space="preserve">. </w:t>
      </w:r>
    </w:p>
    <w:p w:rsidR="00732D3E" w:rsidRPr="00732D3E" w:rsidRDefault="00732D3E" w:rsidP="00732D3E">
      <w:pPr>
        <w:ind w:firstLine="360"/>
        <w:jc w:val="both"/>
        <w:rPr>
          <w:b/>
          <w:lang w:val="ru-RU"/>
        </w:rPr>
      </w:pPr>
      <w:r w:rsidRPr="00B74AD0">
        <w:rPr>
          <w:b/>
          <w:highlight w:val="yellow"/>
          <w:u w:val="single"/>
          <w:lang w:val="ru-RU"/>
        </w:rPr>
        <w:t>Лук.10:1-</w:t>
      </w:r>
      <w:r>
        <w:rPr>
          <w:b/>
          <w:highlight w:val="yellow"/>
          <w:u w:val="single"/>
          <w:lang w:val="ru-RU"/>
        </w:rPr>
        <w:t>3, 8-9</w:t>
      </w:r>
      <w:r>
        <w:rPr>
          <w:lang w:val="ru-RU"/>
        </w:rPr>
        <w:t xml:space="preserve"> </w:t>
      </w:r>
      <w:r w:rsidRPr="00B74AD0">
        <w:rPr>
          <w:b/>
          <w:lang w:val="ru-RU"/>
        </w:rPr>
        <w:t xml:space="preserve">«После сего избрал Господь и других семьдесят [учеников], и послал их по два пред лицем Своим во всякий город и место, куда Сам хотел идти, </w:t>
      </w:r>
      <w:r w:rsidRPr="00B74AD0">
        <w:rPr>
          <w:b/>
          <w:vertAlign w:val="superscript"/>
          <w:lang w:val="ru-RU"/>
        </w:rPr>
        <w:t>2</w:t>
      </w:r>
      <w:r w:rsidRPr="00B74AD0">
        <w:rPr>
          <w:b/>
          <w:lang w:val="ru-RU"/>
        </w:rPr>
        <w:t>и сказал им: жатвы много, а делателей мало; итак, молите Господина жатвы, чтобы в</w:t>
      </w:r>
      <w:r>
        <w:rPr>
          <w:b/>
          <w:lang w:val="ru-RU"/>
        </w:rPr>
        <w:t xml:space="preserve">ыслал делателей на жатву Свою. </w:t>
      </w:r>
      <w:r w:rsidRPr="00B74AD0">
        <w:rPr>
          <w:b/>
          <w:vertAlign w:val="superscript"/>
          <w:lang w:val="ru-RU"/>
        </w:rPr>
        <w:t>3</w:t>
      </w:r>
      <w:r w:rsidRPr="00B74AD0">
        <w:rPr>
          <w:b/>
          <w:lang w:val="ru-RU"/>
        </w:rPr>
        <w:t xml:space="preserve">Идите! Я посылаю вас, как агнцев среди волков. </w:t>
      </w:r>
    </w:p>
    <w:p w:rsidR="00732D3E" w:rsidRPr="00B74AD0" w:rsidRDefault="00732D3E" w:rsidP="00732D3E">
      <w:pPr>
        <w:ind w:firstLine="360"/>
        <w:jc w:val="both"/>
        <w:rPr>
          <w:b/>
          <w:lang w:val="ru-RU"/>
        </w:rPr>
      </w:pPr>
      <w:r w:rsidRPr="00B74AD0">
        <w:rPr>
          <w:b/>
          <w:vertAlign w:val="superscript"/>
          <w:lang w:val="ru-RU"/>
        </w:rPr>
        <w:t>8</w:t>
      </w:r>
      <w:r w:rsidRPr="00B74AD0">
        <w:rPr>
          <w:b/>
          <w:lang w:val="ru-RU"/>
        </w:rPr>
        <w:t xml:space="preserve">И если придете в какой город и примут вас, ешьте, что вам предложат, </w:t>
      </w:r>
      <w:r w:rsidRPr="00B74AD0">
        <w:rPr>
          <w:b/>
          <w:vertAlign w:val="superscript"/>
          <w:lang w:val="ru-RU"/>
        </w:rPr>
        <w:t>9</w:t>
      </w:r>
      <w:r w:rsidRPr="00B74AD0">
        <w:rPr>
          <w:b/>
          <w:lang w:val="ru-RU"/>
        </w:rPr>
        <w:t>И ИСЦЕЛЯЙТЕ НАХОДЯЩИХСЯ В НЕМ БОЛЬНЫХ, И ГОВОРИТЕ ИМ: ПРИБЛИЗИЛОСЬ К ВАМ ЦАРСТВИЕ БОЖИЕ</w:t>
      </w:r>
      <w:r w:rsidR="006E34DF">
        <w:rPr>
          <w:b/>
          <w:lang w:val="ru-RU"/>
        </w:rPr>
        <w:t>»</w:t>
      </w:r>
      <w:r w:rsidRPr="00B74AD0">
        <w:rPr>
          <w:b/>
          <w:lang w:val="ru-RU"/>
        </w:rPr>
        <w:t xml:space="preserve">. </w:t>
      </w:r>
    </w:p>
    <w:p w:rsidR="00797987" w:rsidRPr="0016359F" w:rsidRDefault="00797987" w:rsidP="00797987">
      <w:pPr>
        <w:ind w:firstLine="360"/>
        <w:jc w:val="both"/>
        <w:rPr>
          <w:b/>
          <w:lang w:val="ru-RU"/>
        </w:rPr>
      </w:pPr>
      <w:r>
        <w:rPr>
          <w:b/>
          <w:highlight w:val="yellow"/>
          <w:u w:val="single"/>
          <w:lang w:val="ru-RU"/>
        </w:rPr>
        <w:t>Мар.6:12-</w:t>
      </w:r>
      <w:r w:rsidRPr="0016359F">
        <w:rPr>
          <w:b/>
          <w:highlight w:val="yellow"/>
          <w:u w:val="single"/>
          <w:lang w:val="ru-RU"/>
        </w:rPr>
        <w:t>13</w:t>
      </w:r>
      <w:r w:rsidRPr="00B33FAC">
        <w:rPr>
          <w:lang w:val="ru-RU"/>
        </w:rPr>
        <w:t xml:space="preserve"> </w:t>
      </w:r>
      <w:r w:rsidRPr="0016359F">
        <w:rPr>
          <w:b/>
          <w:lang w:val="ru-RU"/>
        </w:rPr>
        <w:t xml:space="preserve">«Они пошли и проповедывали покаяние; </w:t>
      </w:r>
      <w:r w:rsidRPr="0016359F">
        <w:rPr>
          <w:b/>
          <w:vertAlign w:val="superscript"/>
          <w:lang w:val="ru-RU"/>
        </w:rPr>
        <w:t>13</w:t>
      </w:r>
      <w:r w:rsidRPr="0016359F">
        <w:rPr>
          <w:b/>
          <w:lang w:val="ru-RU"/>
        </w:rPr>
        <w:t xml:space="preserve">изгоняли многих бесов И МНОГИХ БОЛЬНЫХ МАЗАЛИ МАСЛОМ И ИСЦЕЛЯЛИ». </w:t>
      </w:r>
    </w:p>
    <w:p w:rsidR="00797987" w:rsidRDefault="00797987" w:rsidP="006B6553">
      <w:pPr>
        <w:ind w:firstLine="360"/>
        <w:jc w:val="both"/>
        <w:rPr>
          <w:lang w:val="ru-RU"/>
        </w:rPr>
      </w:pPr>
      <w:r>
        <w:rPr>
          <w:lang w:val="ru-RU"/>
        </w:rPr>
        <w:t xml:space="preserve">В Божьем замысле проповедь Царства Божьего должна сопровождаться видимыми подтверждениями реальности этого Царства, его власти и силы. Этими видимыми подтверждениями являются </w:t>
      </w:r>
      <w:r w:rsidR="0008358C">
        <w:rPr>
          <w:lang w:val="ru-RU"/>
        </w:rPr>
        <w:t xml:space="preserve">прежде всего </w:t>
      </w:r>
      <w:r>
        <w:rPr>
          <w:lang w:val="ru-RU"/>
        </w:rPr>
        <w:t>исцеления больных, чудотворения и изгнания бесов. Так было в служении Иисуса Христа, Его двенадцати Апостолов, семидесяти учеников, и нигде в Писании не сказано, что это изменилось сейчас или должно было</w:t>
      </w:r>
      <w:r w:rsidR="001027BE">
        <w:rPr>
          <w:lang w:val="ru-RU"/>
        </w:rPr>
        <w:t xml:space="preserve"> бы</w:t>
      </w:r>
      <w:r>
        <w:rPr>
          <w:lang w:val="ru-RU"/>
        </w:rPr>
        <w:t xml:space="preserve"> измениться в будущем. Бог не меняется, и Его Царство не потеряло силу или власть. Проповедь этого Царства Божьего должна сопровождаться исцелениями, чуд</w:t>
      </w:r>
      <w:r w:rsidR="0008358C">
        <w:rPr>
          <w:lang w:val="ru-RU"/>
        </w:rPr>
        <w:t>есами</w:t>
      </w:r>
      <w:r w:rsidR="001027BE">
        <w:rPr>
          <w:lang w:val="ru-RU"/>
        </w:rPr>
        <w:t>,</w:t>
      </w:r>
      <w:r w:rsidR="0008358C">
        <w:rPr>
          <w:lang w:val="ru-RU"/>
        </w:rPr>
        <w:t xml:space="preserve"> и изгнанием бесов и сегодня</w:t>
      </w:r>
      <w:r>
        <w:rPr>
          <w:lang w:val="ru-RU"/>
        </w:rPr>
        <w:t>. Обычно, для того, чтобы происходили исцеления, нужно действие даров исцелений.</w:t>
      </w:r>
    </w:p>
    <w:p w:rsidR="00797987" w:rsidRPr="00797987" w:rsidRDefault="00797987" w:rsidP="00797987">
      <w:pPr>
        <w:ind w:firstLine="360"/>
        <w:jc w:val="both"/>
        <w:rPr>
          <w:b/>
          <w:lang w:val="ru-RU"/>
        </w:rPr>
      </w:pPr>
      <w:r w:rsidRPr="00797987">
        <w:rPr>
          <w:b/>
          <w:highlight w:val="yellow"/>
          <w:u w:val="single"/>
          <w:lang w:val="ru-RU"/>
        </w:rPr>
        <w:t>1Кор.12:8-10</w:t>
      </w:r>
      <w:r>
        <w:rPr>
          <w:lang w:val="ru-RU"/>
        </w:rPr>
        <w:t xml:space="preserve"> </w:t>
      </w:r>
      <w:r w:rsidRPr="00797987">
        <w:rPr>
          <w:b/>
          <w:lang w:val="ru-RU"/>
        </w:rPr>
        <w:t xml:space="preserve">«Одному дается Духом слово мудрости, другому слово знания, тем же Духом; </w:t>
      </w:r>
      <w:r w:rsidRPr="00797987">
        <w:rPr>
          <w:b/>
          <w:vertAlign w:val="superscript"/>
          <w:lang w:val="ru-RU"/>
        </w:rPr>
        <w:t>9</w:t>
      </w:r>
      <w:r w:rsidRPr="00797987">
        <w:rPr>
          <w:b/>
          <w:lang w:val="ru-RU"/>
        </w:rPr>
        <w:t xml:space="preserve">иному вера, тем же Духом; ИНОМУ ДАРЫ ИСЦЕЛЕНИЙ, тем же Духом; </w:t>
      </w:r>
      <w:r w:rsidRPr="00797987">
        <w:rPr>
          <w:b/>
          <w:vertAlign w:val="superscript"/>
          <w:lang w:val="ru-RU"/>
        </w:rPr>
        <w:t>10</w:t>
      </w:r>
      <w:r w:rsidRPr="00797987">
        <w:rPr>
          <w:b/>
          <w:lang w:val="ru-RU"/>
        </w:rPr>
        <w:t xml:space="preserve">иному чудотворения, иному пророчество, иному различение духов, иному разные языки, иному истолкование языков». </w:t>
      </w:r>
    </w:p>
    <w:p w:rsidR="002C3D13" w:rsidRDefault="00070221" w:rsidP="006B6553">
      <w:pPr>
        <w:ind w:firstLine="360"/>
        <w:jc w:val="both"/>
        <w:rPr>
          <w:lang w:val="ru-RU"/>
        </w:rPr>
      </w:pPr>
      <w:r w:rsidRPr="00B33FAC">
        <w:rPr>
          <w:lang w:val="ru-RU"/>
        </w:rPr>
        <w:lastRenderedPageBreak/>
        <w:t xml:space="preserve">Дары исцелений – </w:t>
      </w:r>
      <w:r w:rsidR="00161106" w:rsidRPr="00B33FAC">
        <w:rPr>
          <w:lang w:val="ru-RU"/>
        </w:rPr>
        <w:t xml:space="preserve">это не один дар, потому что Апостол Павел написал </w:t>
      </w:r>
      <w:r w:rsidR="0016359F">
        <w:rPr>
          <w:lang w:val="ru-RU"/>
        </w:rPr>
        <w:t xml:space="preserve">это </w:t>
      </w:r>
      <w:r w:rsidR="00161106" w:rsidRPr="00B33FAC">
        <w:rPr>
          <w:lang w:val="ru-RU"/>
        </w:rPr>
        <w:t xml:space="preserve">во множественном числе. Есть разные виды исцелений, поэтому Павел говорит о них во множестве. Исцеление – это излечение от какой-либо болезни, произошедшее не естественным путём и не через лечение, а через действие Духа Святого. В большинстве случаев исцеление происходит моментально, но иногда оно может произойти постепенно, или в несколько этапов. Часто исцеление происходит через возложение рук, молитву, и помазание елеем. </w:t>
      </w:r>
    </w:p>
    <w:p w:rsidR="00B013B1" w:rsidRPr="00B33FAC" w:rsidRDefault="00A833D3" w:rsidP="006B6553">
      <w:pPr>
        <w:ind w:firstLine="360"/>
        <w:jc w:val="both"/>
        <w:rPr>
          <w:lang w:val="ru-RU"/>
        </w:rPr>
      </w:pPr>
      <w:r w:rsidRPr="00B33FAC">
        <w:rPr>
          <w:lang w:val="ru-RU"/>
        </w:rPr>
        <w:t>В более редких случаях исцеления происходят через определённые действия, совершённые по воле Божьей. Например, окунани</w:t>
      </w:r>
      <w:r w:rsidR="00CF2F19" w:rsidRPr="00B33FAC">
        <w:rPr>
          <w:lang w:val="ru-RU"/>
        </w:rPr>
        <w:t>е</w:t>
      </w:r>
      <w:r w:rsidRPr="00B33FAC">
        <w:rPr>
          <w:lang w:val="ru-RU"/>
        </w:rPr>
        <w:t xml:space="preserve"> в воду</w:t>
      </w:r>
      <w:r w:rsidR="00C00927" w:rsidRPr="00B33FAC">
        <w:rPr>
          <w:lang w:val="ru-RU"/>
        </w:rPr>
        <w:t xml:space="preserve"> (Нееман</w:t>
      </w:r>
      <w:r w:rsidR="001027BE">
        <w:rPr>
          <w:lang w:val="ru-RU"/>
        </w:rPr>
        <w:t xml:space="preserve"> – </w:t>
      </w:r>
      <w:r w:rsidR="001027BE" w:rsidRPr="001027BE">
        <w:rPr>
          <w:b/>
          <w:lang w:val="ru-RU"/>
        </w:rPr>
        <w:t>4Цар.5:1-14</w:t>
      </w:r>
      <w:r w:rsidR="00C00927" w:rsidRPr="00B33FAC">
        <w:rPr>
          <w:lang w:val="ru-RU"/>
        </w:rPr>
        <w:t>)</w:t>
      </w:r>
      <w:r w:rsidR="00CF2F19" w:rsidRPr="00B33FAC">
        <w:rPr>
          <w:lang w:val="ru-RU"/>
        </w:rPr>
        <w:t>, прикладывание</w:t>
      </w:r>
      <w:r w:rsidRPr="00B33FAC">
        <w:rPr>
          <w:lang w:val="ru-RU"/>
        </w:rPr>
        <w:t xml:space="preserve"> пласта смокв</w:t>
      </w:r>
      <w:r w:rsidR="00C00927" w:rsidRPr="00B33FAC">
        <w:rPr>
          <w:lang w:val="ru-RU"/>
        </w:rPr>
        <w:t xml:space="preserve"> (Езекия</w:t>
      </w:r>
      <w:r w:rsidR="001027BE">
        <w:rPr>
          <w:lang w:val="ru-RU"/>
        </w:rPr>
        <w:t xml:space="preserve"> – </w:t>
      </w:r>
      <w:r w:rsidR="001027BE" w:rsidRPr="001027BE">
        <w:rPr>
          <w:b/>
          <w:lang w:val="ru-RU"/>
        </w:rPr>
        <w:t>4Цар.20:1-7</w:t>
      </w:r>
      <w:r w:rsidR="00C00927" w:rsidRPr="00B33FAC">
        <w:rPr>
          <w:lang w:val="ru-RU"/>
        </w:rPr>
        <w:t>)</w:t>
      </w:r>
      <w:r w:rsidRPr="00B33FAC">
        <w:rPr>
          <w:lang w:val="ru-RU"/>
        </w:rPr>
        <w:t>,</w:t>
      </w:r>
      <w:r w:rsidR="00CF2F19" w:rsidRPr="00B33FAC">
        <w:rPr>
          <w:lang w:val="ru-RU"/>
        </w:rPr>
        <w:t xml:space="preserve"> прикосновение</w:t>
      </w:r>
      <w:r w:rsidR="00625115">
        <w:rPr>
          <w:lang w:val="ru-RU"/>
        </w:rPr>
        <w:t xml:space="preserve"> к одежде</w:t>
      </w:r>
      <w:r w:rsidR="00C00927" w:rsidRPr="00B33FAC">
        <w:rPr>
          <w:lang w:val="ru-RU"/>
        </w:rPr>
        <w:t xml:space="preserve"> (женщина, страдавшая кровотечением</w:t>
      </w:r>
      <w:r w:rsidR="001027BE">
        <w:rPr>
          <w:lang w:val="ru-RU"/>
        </w:rPr>
        <w:t xml:space="preserve"> – </w:t>
      </w:r>
      <w:r w:rsidR="001027BE" w:rsidRPr="001027BE">
        <w:rPr>
          <w:b/>
          <w:lang w:val="ru-RU"/>
        </w:rPr>
        <w:t>Лк.8:43-48</w:t>
      </w:r>
      <w:r w:rsidR="00C00927" w:rsidRPr="00B33FAC">
        <w:rPr>
          <w:lang w:val="ru-RU"/>
        </w:rPr>
        <w:t>)</w:t>
      </w:r>
      <w:r w:rsidRPr="00B33FAC">
        <w:rPr>
          <w:lang w:val="ru-RU"/>
        </w:rPr>
        <w:t xml:space="preserve">. </w:t>
      </w:r>
      <w:r w:rsidR="00CF2F19" w:rsidRPr="00B33FAC">
        <w:rPr>
          <w:lang w:val="ru-RU"/>
        </w:rPr>
        <w:t>Иногда исцеления происходят даже через попада</w:t>
      </w:r>
      <w:r w:rsidR="00E17396">
        <w:rPr>
          <w:lang w:val="ru-RU"/>
        </w:rPr>
        <w:t>ние в тень от человека, через которого в данный момент проявляются</w:t>
      </w:r>
      <w:r w:rsidR="00CF2F19" w:rsidRPr="00B33FAC">
        <w:rPr>
          <w:lang w:val="ru-RU"/>
        </w:rPr>
        <w:t xml:space="preserve"> дар</w:t>
      </w:r>
      <w:r w:rsidR="003111A8" w:rsidRPr="00B33FAC">
        <w:rPr>
          <w:lang w:val="ru-RU"/>
        </w:rPr>
        <w:t>ы</w:t>
      </w:r>
      <w:r w:rsidR="00E17396">
        <w:rPr>
          <w:lang w:val="ru-RU"/>
        </w:rPr>
        <w:t xml:space="preserve"> исцелений</w:t>
      </w:r>
      <w:r w:rsidR="00CF2F19" w:rsidRPr="00B33FAC">
        <w:rPr>
          <w:lang w:val="ru-RU"/>
        </w:rPr>
        <w:t xml:space="preserve"> (Апостол Пётр</w:t>
      </w:r>
      <w:r w:rsidR="001027BE">
        <w:rPr>
          <w:lang w:val="ru-RU"/>
        </w:rPr>
        <w:t xml:space="preserve"> – </w:t>
      </w:r>
      <w:r w:rsidR="001027BE" w:rsidRPr="001027BE">
        <w:rPr>
          <w:b/>
          <w:lang w:val="ru-RU"/>
        </w:rPr>
        <w:t>Деян.5:14-16</w:t>
      </w:r>
      <w:r w:rsidR="00CF2F19" w:rsidRPr="00B33FAC">
        <w:rPr>
          <w:lang w:val="ru-RU"/>
        </w:rPr>
        <w:t xml:space="preserve">). </w:t>
      </w:r>
      <w:r w:rsidR="00161106" w:rsidRPr="00B33FAC">
        <w:rPr>
          <w:lang w:val="ru-RU"/>
        </w:rPr>
        <w:t xml:space="preserve">Давайте </w:t>
      </w:r>
      <w:r w:rsidRPr="00B33FAC">
        <w:rPr>
          <w:lang w:val="ru-RU"/>
        </w:rPr>
        <w:t>посмотрим несколько текстов, говорящих о</w:t>
      </w:r>
      <w:r w:rsidR="00916D4C" w:rsidRPr="00B33FAC">
        <w:rPr>
          <w:lang w:val="ru-RU"/>
        </w:rPr>
        <w:t>б</w:t>
      </w:r>
      <w:r w:rsidR="00161106" w:rsidRPr="00B33FAC">
        <w:rPr>
          <w:lang w:val="ru-RU"/>
        </w:rPr>
        <w:t xml:space="preserve"> </w:t>
      </w:r>
      <w:r w:rsidRPr="00B33FAC">
        <w:rPr>
          <w:lang w:val="ru-RU"/>
        </w:rPr>
        <w:t xml:space="preserve">исцелении, </w:t>
      </w:r>
      <w:r w:rsidR="00C00927" w:rsidRPr="00B33FAC">
        <w:rPr>
          <w:lang w:val="ru-RU"/>
        </w:rPr>
        <w:t>в Священном</w:t>
      </w:r>
      <w:r w:rsidR="00161106" w:rsidRPr="00B33FAC">
        <w:rPr>
          <w:lang w:val="ru-RU"/>
        </w:rPr>
        <w:t xml:space="preserve"> </w:t>
      </w:r>
      <w:r w:rsidRPr="00B33FAC">
        <w:rPr>
          <w:lang w:val="ru-RU"/>
        </w:rPr>
        <w:t>П</w:t>
      </w:r>
      <w:r w:rsidR="00C00927" w:rsidRPr="00B33FAC">
        <w:rPr>
          <w:lang w:val="ru-RU"/>
        </w:rPr>
        <w:t>исании:</w:t>
      </w:r>
    </w:p>
    <w:p w:rsidR="003111A8" w:rsidRPr="0016359F" w:rsidRDefault="003111A8" w:rsidP="006B6553">
      <w:pPr>
        <w:ind w:firstLine="360"/>
        <w:jc w:val="both"/>
        <w:rPr>
          <w:b/>
          <w:lang w:val="ru-RU"/>
        </w:rPr>
      </w:pPr>
      <w:r w:rsidRPr="00F1610A">
        <w:rPr>
          <w:b/>
          <w:highlight w:val="yellow"/>
          <w:u w:val="single"/>
          <w:lang w:val="ru-RU"/>
        </w:rPr>
        <w:t>Деян.5:14-16</w:t>
      </w:r>
      <w:r w:rsidRPr="0016359F">
        <w:rPr>
          <w:b/>
          <w:lang w:val="ru-RU"/>
        </w:rPr>
        <w:t xml:space="preserve"> «Верующих же более и более присоединялось к Господу, множество мужчин и женщин, </w:t>
      </w:r>
      <w:r w:rsidR="00F1610A">
        <w:rPr>
          <w:b/>
          <w:vertAlign w:val="superscript"/>
          <w:lang w:val="ru-RU"/>
        </w:rPr>
        <w:t>15</w:t>
      </w:r>
      <w:r w:rsidRPr="0016359F">
        <w:rPr>
          <w:b/>
          <w:lang w:val="ru-RU"/>
        </w:rPr>
        <w:t xml:space="preserve">так что </w:t>
      </w:r>
      <w:r w:rsidR="001027BE" w:rsidRPr="0016359F">
        <w:rPr>
          <w:b/>
          <w:lang w:val="ru-RU"/>
        </w:rPr>
        <w:t>ВЫНОСИЛИ БОЛЬНЫХ НА УЛИЦЫ И ПОЛАГАЛИ НА ПОСТЕЛЯХ И КРОВАТЯХ, ДАБЫ ХОТЯ ТЕНЬ ПРОХОДЯЩЕГО ПЕТРА ОСЕНИЛА КОГО ИЗ НИХ</w:t>
      </w:r>
      <w:r w:rsidRPr="0016359F">
        <w:rPr>
          <w:b/>
          <w:lang w:val="ru-RU"/>
        </w:rPr>
        <w:t xml:space="preserve">. </w:t>
      </w:r>
      <w:r w:rsidR="00F1610A">
        <w:rPr>
          <w:b/>
          <w:vertAlign w:val="superscript"/>
          <w:lang w:val="ru-RU"/>
        </w:rPr>
        <w:t>16</w:t>
      </w:r>
      <w:r w:rsidRPr="0016359F">
        <w:rPr>
          <w:b/>
          <w:lang w:val="ru-RU"/>
        </w:rPr>
        <w:t xml:space="preserve">Сходились также в Иерусалим многие из окрестных городов, </w:t>
      </w:r>
      <w:r w:rsidR="001027BE" w:rsidRPr="0016359F">
        <w:rPr>
          <w:b/>
          <w:lang w:val="ru-RU"/>
        </w:rPr>
        <w:t>НЕСЯ БОЛЬНЫХ И НЕЧИСТЫМИ ДУХАМИ ОДЕРЖИМЫХ, КОТОРЫЕ И ИСЦЕЛЯЛИСЬ ВСЕ</w:t>
      </w:r>
      <w:r w:rsidRPr="0016359F">
        <w:rPr>
          <w:b/>
          <w:lang w:val="ru-RU"/>
        </w:rPr>
        <w:t xml:space="preserve">». </w:t>
      </w:r>
    </w:p>
    <w:p w:rsidR="00C00927" w:rsidRPr="00B33FAC" w:rsidRDefault="00B37209" w:rsidP="006B6553">
      <w:pPr>
        <w:ind w:firstLine="360"/>
        <w:jc w:val="both"/>
        <w:rPr>
          <w:lang w:val="ru-RU"/>
        </w:rPr>
      </w:pPr>
      <w:r w:rsidRPr="00F1610A">
        <w:rPr>
          <w:b/>
          <w:highlight w:val="yellow"/>
          <w:u w:val="single"/>
          <w:lang w:val="ru-RU"/>
        </w:rPr>
        <w:t>Деян.28:8</w:t>
      </w:r>
      <w:r w:rsidRPr="0016359F">
        <w:rPr>
          <w:b/>
          <w:lang w:val="ru-RU"/>
        </w:rPr>
        <w:t xml:space="preserve"> </w:t>
      </w:r>
      <w:r w:rsidR="003111A8" w:rsidRPr="0016359F">
        <w:rPr>
          <w:b/>
          <w:lang w:val="ru-RU"/>
        </w:rPr>
        <w:t>«</w:t>
      </w:r>
      <w:r w:rsidRPr="0016359F">
        <w:rPr>
          <w:b/>
          <w:lang w:val="ru-RU"/>
        </w:rPr>
        <w:t xml:space="preserve">Отец Публия лежал, страдая горячкою и болью в животе; Павел вошел к нему, </w:t>
      </w:r>
      <w:r w:rsidR="001027BE" w:rsidRPr="0016359F">
        <w:rPr>
          <w:b/>
          <w:lang w:val="ru-RU"/>
        </w:rPr>
        <w:t>ПОМОЛИЛСЯ И, ВОЗЛОЖИВ НА НЕГО РУКИ СВОИ, ИСЦЕЛИЛ ЕГО</w:t>
      </w:r>
      <w:r w:rsidR="003111A8" w:rsidRPr="0016359F">
        <w:rPr>
          <w:b/>
          <w:lang w:val="ru-RU"/>
        </w:rPr>
        <w:t>»</w:t>
      </w:r>
      <w:r w:rsidRPr="0016359F">
        <w:rPr>
          <w:b/>
          <w:lang w:val="ru-RU"/>
        </w:rPr>
        <w:t>.</w:t>
      </w:r>
    </w:p>
    <w:p w:rsidR="00B013B1" w:rsidRPr="00EB14F8" w:rsidRDefault="00922A08" w:rsidP="004B29F6">
      <w:pPr>
        <w:pStyle w:val="Heading2"/>
      </w:pPr>
      <w:bookmarkStart w:id="1063" w:name="_Toc532466021"/>
      <w:r>
        <w:t xml:space="preserve">2. </w:t>
      </w:r>
      <w:r w:rsidR="007B5703" w:rsidRPr="00EB14F8">
        <w:t>Чудотворения</w:t>
      </w:r>
      <w:bookmarkEnd w:id="1063"/>
    </w:p>
    <w:p w:rsidR="00B013B1" w:rsidRPr="00B33FAC" w:rsidRDefault="00E17396" w:rsidP="006B6553">
      <w:pPr>
        <w:ind w:firstLine="360"/>
        <w:jc w:val="both"/>
        <w:rPr>
          <w:lang w:val="ru-RU"/>
        </w:rPr>
      </w:pPr>
      <w:r>
        <w:rPr>
          <w:lang w:val="ru-RU"/>
        </w:rPr>
        <w:t xml:space="preserve">Ещё один разряд даров, близких к дарам исцеления, это дары </w:t>
      </w:r>
      <w:r w:rsidR="00570394" w:rsidRPr="00B33FAC">
        <w:rPr>
          <w:lang w:val="ru-RU"/>
        </w:rPr>
        <w:t xml:space="preserve">чудотворения, </w:t>
      </w:r>
      <w:r w:rsidR="00CD510B">
        <w:rPr>
          <w:lang w:val="ru-RU"/>
        </w:rPr>
        <w:t>С</w:t>
      </w:r>
      <w:r>
        <w:rPr>
          <w:lang w:val="ru-RU"/>
        </w:rPr>
        <w:t xml:space="preserve">лово </w:t>
      </w:r>
      <w:r w:rsidR="00CD510B">
        <w:rPr>
          <w:lang w:val="ru-RU"/>
        </w:rPr>
        <w:t xml:space="preserve">«чудотворения» </w:t>
      </w:r>
      <w:r w:rsidR="00570394" w:rsidRPr="00B33FAC">
        <w:rPr>
          <w:lang w:val="ru-RU"/>
        </w:rPr>
        <w:t xml:space="preserve">тоже стоит </w:t>
      </w:r>
      <w:r>
        <w:rPr>
          <w:lang w:val="ru-RU"/>
        </w:rPr>
        <w:t xml:space="preserve">в Писании </w:t>
      </w:r>
      <w:r w:rsidR="00570394" w:rsidRPr="00B33FAC">
        <w:rPr>
          <w:lang w:val="ru-RU"/>
        </w:rPr>
        <w:t>во множественном числе</w:t>
      </w:r>
      <w:r w:rsidR="00CD510B">
        <w:rPr>
          <w:lang w:val="ru-RU"/>
        </w:rPr>
        <w:t>, как и «исцеления»</w:t>
      </w:r>
      <w:r w:rsidR="00570394" w:rsidRPr="00B33FAC">
        <w:rPr>
          <w:lang w:val="ru-RU"/>
        </w:rPr>
        <w:t xml:space="preserve">. </w:t>
      </w:r>
      <w:r w:rsidR="008F51B3" w:rsidRPr="00B33FAC">
        <w:rPr>
          <w:lang w:val="ru-RU"/>
        </w:rPr>
        <w:t>Это п</w:t>
      </w:r>
      <w:r w:rsidR="00570394" w:rsidRPr="00B33FAC">
        <w:rPr>
          <w:lang w:val="ru-RU"/>
        </w:rPr>
        <w:t>отому</w:t>
      </w:r>
      <w:r w:rsidR="008F51B3" w:rsidRPr="00B33FAC">
        <w:rPr>
          <w:lang w:val="ru-RU"/>
        </w:rPr>
        <w:t>,</w:t>
      </w:r>
      <w:r w:rsidR="00570394" w:rsidRPr="00B33FAC">
        <w:rPr>
          <w:lang w:val="ru-RU"/>
        </w:rPr>
        <w:t xml:space="preserve"> что чудеса бывают разные. В Библии описаны самые разные виды чудес, но все они имеют определённые особенности. Все библейские чудеса были совершены</w:t>
      </w:r>
      <w:r w:rsidR="008F51B3" w:rsidRPr="00B33FAC">
        <w:rPr>
          <w:lang w:val="ru-RU"/>
        </w:rPr>
        <w:t>,</w:t>
      </w:r>
      <w:r w:rsidR="00570394" w:rsidRPr="00B33FAC">
        <w:rPr>
          <w:lang w:val="ru-RU"/>
        </w:rPr>
        <w:t xml:space="preserve"> чтобы оказать конкретную помощь людям, или чтобы проявить перед людьми силу Божью, для того, чтобы люди поверили в Бога и </w:t>
      </w:r>
      <w:r w:rsidR="008F51B3" w:rsidRPr="00B33FAC">
        <w:rPr>
          <w:lang w:val="ru-RU"/>
        </w:rPr>
        <w:t xml:space="preserve">поверили </w:t>
      </w:r>
      <w:r w:rsidR="00570394" w:rsidRPr="00B33FAC">
        <w:rPr>
          <w:lang w:val="ru-RU"/>
        </w:rPr>
        <w:t>Богу.</w:t>
      </w:r>
      <w:r w:rsidR="008F51B3" w:rsidRPr="00B33FAC">
        <w:rPr>
          <w:lang w:val="ru-RU"/>
        </w:rPr>
        <w:t xml:space="preserve"> Многие чудеса были совершены с обеими целями.</w:t>
      </w:r>
    </w:p>
    <w:p w:rsidR="008F51B3" w:rsidRPr="00B33FAC" w:rsidRDefault="008F51B3" w:rsidP="006B6553">
      <w:pPr>
        <w:ind w:firstLine="360"/>
        <w:jc w:val="both"/>
        <w:rPr>
          <w:lang w:val="ru-RU"/>
        </w:rPr>
      </w:pPr>
      <w:r w:rsidRPr="00B33FAC">
        <w:rPr>
          <w:b/>
          <w:lang w:val="ru-RU"/>
        </w:rPr>
        <w:t>Чудо</w:t>
      </w:r>
      <w:r w:rsidRPr="00B33FAC">
        <w:rPr>
          <w:lang w:val="ru-RU"/>
        </w:rPr>
        <w:t xml:space="preserve"> – это сверхъестественное действие производящее результат, которого обычно нельзя достичь естественным путём.</w:t>
      </w:r>
      <w:r w:rsidR="00DD6BAF" w:rsidRPr="00B33FAC">
        <w:rPr>
          <w:lang w:val="ru-RU"/>
        </w:rPr>
        <w:t xml:space="preserve"> В Библии есть много примеров различных чудес, совершённых силой Божье</w:t>
      </w:r>
      <w:r w:rsidR="00A65864">
        <w:rPr>
          <w:lang w:val="ru-RU"/>
        </w:rPr>
        <w:t xml:space="preserve">й. Например, разделение воды </w:t>
      </w:r>
      <w:r w:rsidR="00A65864">
        <w:rPr>
          <w:lang w:val="ru-RU"/>
        </w:rPr>
        <w:lastRenderedPageBreak/>
        <w:t>(Че</w:t>
      </w:r>
      <w:r w:rsidR="00DD6BAF" w:rsidRPr="00B33FAC">
        <w:rPr>
          <w:lang w:val="ru-RU"/>
        </w:rPr>
        <w:t>рмное море</w:t>
      </w:r>
      <w:r w:rsidR="001027BE">
        <w:rPr>
          <w:lang w:val="ru-RU"/>
        </w:rPr>
        <w:t xml:space="preserve"> – </w:t>
      </w:r>
      <w:r w:rsidR="001027BE" w:rsidRPr="001027BE">
        <w:rPr>
          <w:b/>
          <w:lang w:val="ru-RU"/>
        </w:rPr>
        <w:t>Исх. 14 гл.</w:t>
      </w:r>
      <w:r w:rsidR="00DD6BAF" w:rsidRPr="00B33FAC">
        <w:rPr>
          <w:lang w:val="ru-RU"/>
        </w:rPr>
        <w:t>, Иордан</w:t>
      </w:r>
      <w:r w:rsidR="001027BE">
        <w:rPr>
          <w:lang w:val="ru-RU"/>
        </w:rPr>
        <w:t xml:space="preserve"> – </w:t>
      </w:r>
      <w:r w:rsidR="001027BE" w:rsidRPr="001027BE">
        <w:rPr>
          <w:b/>
          <w:lang w:val="ru-RU"/>
        </w:rPr>
        <w:t>Иис.Нав. 3 гл.</w:t>
      </w:r>
      <w:r w:rsidR="00DD6BAF" w:rsidRPr="00B33FAC">
        <w:rPr>
          <w:lang w:val="ru-RU"/>
        </w:rPr>
        <w:t>), умножение пищи (</w:t>
      </w:r>
      <w:r w:rsidR="00DE488C" w:rsidRPr="00B33FAC">
        <w:rPr>
          <w:lang w:val="ru-RU"/>
        </w:rPr>
        <w:t>Елисей</w:t>
      </w:r>
      <w:r w:rsidR="008A7448">
        <w:rPr>
          <w:lang w:val="ru-RU"/>
        </w:rPr>
        <w:t xml:space="preserve"> – </w:t>
      </w:r>
      <w:r w:rsidR="008A7448" w:rsidRPr="008A7448">
        <w:rPr>
          <w:b/>
          <w:lang w:val="ru-RU"/>
        </w:rPr>
        <w:t>4Цар.4:42-44</w:t>
      </w:r>
      <w:r w:rsidR="00DE488C" w:rsidRPr="00B33FAC">
        <w:rPr>
          <w:lang w:val="ru-RU"/>
        </w:rPr>
        <w:t>, Иисус</w:t>
      </w:r>
      <w:r w:rsidR="008A7448">
        <w:rPr>
          <w:lang w:val="ru-RU"/>
        </w:rPr>
        <w:t xml:space="preserve"> – </w:t>
      </w:r>
      <w:r w:rsidR="008A7448" w:rsidRPr="008A7448">
        <w:rPr>
          <w:b/>
          <w:lang w:val="ru-RU"/>
        </w:rPr>
        <w:t>Мт.15:32-39</w:t>
      </w:r>
      <w:r w:rsidR="00DE488C" w:rsidRPr="00B33FAC">
        <w:rPr>
          <w:lang w:val="ru-RU"/>
        </w:rPr>
        <w:t>), укрощение бури (Иисус</w:t>
      </w:r>
      <w:r w:rsidR="008A7448">
        <w:rPr>
          <w:lang w:val="ru-RU"/>
        </w:rPr>
        <w:t xml:space="preserve"> – </w:t>
      </w:r>
      <w:r w:rsidR="008A7448" w:rsidRPr="008A7448">
        <w:rPr>
          <w:b/>
          <w:lang w:val="ru-RU"/>
        </w:rPr>
        <w:t>Мр.4:35-41</w:t>
      </w:r>
      <w:r w:rsidR="00DE488C" w:rsidRPr="00B33FAC">
        <w:rPr>
          <w:lang w:val="ru-RU"/>
        </w:rPr>
        <w:t xml:space="preserve">), хождение по воде (Иисус, </w:t>
      </w:r>
      <w:r w:rsidR="00A65864">
        <w:rPr>
          <w:lang w:val="ru-RU"/>
        </w:rPr>
        <w:t>Пётр</w:t>
      </w:r>
      <w:r w:rsidR="008A7448">
        <w:rPr>
          <w:lang w:val="ru-RU"/>
        </w:rPr>
        <w:t xml:space="preserve"> – </w:t>
      </w:r>
      <w:r w:rsidR="008A7448" w:rsidRPr="008A7448">
        <w:rPr>
          <w:b/>
          <w:lang w:val="ru-RU"/>
        </w:rPr>
        <w:t>Мт.14:22-33</w:t>
      </w:r>
      <w:r w:rsidR="00A65864">
        <w:rPr>
          <w:lang w:val="ru-RU"/>
        </w:rPr>
        <w:t>). Но начиная с книги Деяния</w:t>
      </w:r>
      <w:r w:rsidR="00DE488C" w:rsidRPr="00B33FAC">
        <w:rPr>
          <w:lang w:val="ru-RU"/>
        </w:rPr>
        <w:t xml:space="preserve"> Апостолов, </w:t>
      </w:r>
      <w:r w:rsidR="008F3C42" w:rsidRPr="00B33FAC">
        <w:rPr>
          <w:lang w:val="ru-RU"/>
        </w:rPr>
        <w:t>под чудесами в основном подразумевается изгнание бесов и исцеление хромых, увечных и расслабленных (парализованных). Также к чудесам относится воскрешение мёртвых:</w:t>
      </w:r>
    </w:p>
    <w:p w:rsidR="002A15EC" w:rsidRPr="00F1610A" w:rsidRDefault="002A15EC" w:rsidP="006B6553">
      <w:pPr>
        <w:ind w:firstLine="360"/>
        <w:jc w:val="both"/>
        <w:rPr>
          <w:b/>
          <w:u w:val="single"/>
          <w:lang w:val="ru-RU"/>
        </w:rPr>
      </w:pPr>
      <w:r w:rsidRPr="00F1610A">
        <w:rPr>
          <w:b/>
          <w:highlight w:val="yellow"/>
          <w:u w:val="single"/>
          <w:lang w:val="ru-RU"/>
        </w:rPr>
        <w:t>Деян.8:5-7</w:t>
      </w:r>
      <w:r w:rsidRPr="00B33FAC">
        <w:rPr>
          <w:lang w:val="ru-RU"/>
        </w:rPr>
        <w:t xml:space="preserve"> </w:t>
      </w:r>
      <w:r w:rsidRPr="00F1610A">
        <w:rPr>
          <w:b/>
          <w:lang w:val="ru-RU"/>
        </w:rPr>
        <w:t xml:space="preserve">«Так Филипп пришел в город Самарийский и проповедывал им Христа. </w:t>
      </w:r>
      <w:r w:rsidR="00F1610A">
        <w:rPr>
          <w:b/>
          <w:vertAlign w:val="superscript"/>
          <w:lang w:val="ru-RU"/>
        </w:rPr>
        <w:t>6</w:t>
      </w:r>
      <w:r w:rsidRPr="00F1610A">
        <w:rPr>
          <w:b/>
          <w:lang w:val="ru-RU"/>
        </w:rPr>
        <w:t xml:space="preserve">Народ единодушно внимал тому, что говорил Филипп, слыша и видя, какие он творил ЧУДЕСА. </w:t>
      </w:r>
      <w:r w:rsidR="00F1610A">
        <w:rPr>
          <w:b/>
          <w:vertAlign w:val="superscript"/>
          <w:lang w:val="ru-RU"/>
        </w:rPr>
        <w:t>7</w:t>
      </w:r>
      <w:r w:rsidRPr="00F1610A">
        <w:rPr>
          <w:b/>
          <w:lang w:val="ru-RU"/>
        </w:rPr>
        <w:t xml:space="preserve">Ибо нечистые духи из многих, одержимых ими, выходили с великим воплем, а многие расслабленные и хромые исцелялись». </w:t>
      </w:r>
    </w:p>
    <w:p w:rsidR="00916465" w:rsidRPr="00F1610A" w:rsidRDefault="00026A58" w:rsidP="006B6553">
      <w:pPr>
        <w:ind w:firstLine="360"/>
        <w:jc w:val="both"/>
        <w:rPr>
          <w:b/>
          <w:lang w:val="ru-RU"/>
        </w:rPr>
      </w:pPr>
      <w:r w:rsidRPr="00F1610A">
        <w:rPr>
          <w:b/>
          <w:highlight w:val="yellow"/>
          <w:u w:val="single"/>
          <w:lang w:val="ru-RU"/>
        </w:rPr>
        <w:t>Деян.9:32-42</w:t>
      </w:r>
      <w:r w:rsidRPr="00F1610A">
        <w:rPr>
          <w:b/>
          <w:lang w:val="ru-RU"/>
        </w:rPr>
        <w:t xml:space="preserve"> «Случилось, что Петр, обходя всех, пришел и к святым, живущим в Лидде. </w:t>
      </w:r>
      <w:r w:rsidR="00F1610A">
        <w:rPr>
          <w:b/>
          <w:vertAlign w:val="superscript"/>
          <w:lang w:val="ru-RU"/>
        </w:rPr>
        <w:t>33</w:t>
      </w:r>
      <w:r w:rsidRPr="00F1610A">
        <w:rPr>
          <w:b/>
          <w:lang w:val="ru-RU"/>
        </w:rPr>
        <w:t xml:space="preserve">Там нашел он одного человека, именем Энея, который восемь уже лет лежал в постели в расслаблении. </w:t>
      </w:r>
      <w:r w:rsidR="00F1610A">
        <w:rPr>
          <w:b/>
          <w:vertAlign w:val="superscript"/>
          <w:lang w:val="ru-RU"/>
        </w:rPr>
        <w:t>34</w:t>
      </w:r>
      <w:r w:rsidRPr="00F1610A">
        <w:rPr>
          <w:b/>
          <w:lang w:val="ru-RU"/>
        </w:rPr>
        <w:t xml:space="preserve">Петр сказал ему: Эней! исцеляет тебя Иисус Христос; встань с постели твоей. И он тотчас встал. </w:t>
      </w:r>
      <w:r w:rsidR="00F1610A">
        <w:rPr>
          <w:b/>
          <w:vertAlign w:val="superscript"/>
          <w:lang w:val="ru-RU"/>
        </w:rPr>
        <w:t>35</w:t>
      </w:r>
      <w:r w:rsidRPr="00F1610A">
        <w:rPr>
          <w:b/>
          <w:lang w:val="ru-RU"/>
        </w:rPr>
        <w:t xml:space="preserve">И видели его все, живущие в Лидде и в Сароне, которые и обратились к Господу. </w:t>
      </w:r>
    </w:p>
    <w:p w:rsidR="008A7448" w:rsidRDefault="00F71270" w:rsidP="006B6553">
      <w:pPr>
        <w:ind w:firstLine="360"/>
        <w:jc w:val="both"/>
        <w:rPr>
          <w:b/>
          <w:vertAlign w:val="superscript"/>
          <w:lang w:val="ru-RU"/>
        </w:rPr>
      </w:pPr>
      <w:r>
        <w:rPr>
          <w:b/>
          <w:vertAlign w:val="superscript"/>
          <w:lang w:val="ru-RU"/>
        </w:rPr>
        <w:t>36</w:t>
      </w:r>
      <w:r w:rsidR="00026A58" w:rsidRPr="00F1610A">
        <w:rPr>
          <w:b/>
          <w:lang w:val="ru-RU"/>
        </w:rPr>
        <w:t xml:space="preserve">В Иоппии находилась одна ученица, именем Тавифа, что значит: "серна"; она была исполнена добрых дел и творила много милостынь. </w:t>
      </w:r>
      <w:r>
        <w:rPr>
          <w:b/>
          <w:vertAlign w:val="superscript"/>
          <w:lang w:val="ru-RU"/>
        </w:rPr>
        <w:t>37</w:t>
      </w:r>
      <w:r w:rsidR="00026A58" w:rsidRPr="00F1610A">
        <w:rPr>
          <w:b/>
          <w:lang w:val="ru-RU"/>
        </w:rPr>
        <w:t xml:space="preserve">Случилось в те дни, что она занемогла и умерла. Ее омыли и положили в горнице. </w:t>
      </w:r>
      <w:r>
        <w:rPr>
          <w:b/>
          <w:vertAlign w:val="superscript"/>
          <w:lang w:val="ru-RU"/>
        </w:rPr>
        <w:t>38</w:t>
      </w:r>
      <w:r w:rsidR="00026A58" w:rsidRPr="00F1610A">
        <w:rPr>
          <w:b/>
          <w:lang w:val="ru-RU"/>
        </w:rPr>
        <w:t xml:space="preserve">А как Лидда была близ Иоппии, то ученики, услышав, что Петр находится там, послали к нему двух человек просить, чтобы он не замедлил придти к ним. </w:t>
      </w:r>
    </w:p>
    <w:p w:rsidR="008A7448" w:rsidRDefault="00F71270" w:rsidP="006B6553">
      <w:pPr>
        <w:ind w:firstLine="360"/>
        <w:jc w:val="both"/>
        <w:rPr>
          <w:b/>
          <w:lang w:val="ru-RU"/>
        </w:rPr>
      </w:pPr>
      <w:r>
        <w:rPr>
          <w:b/>
          <w:vertAlign w:val="superscript"/>
          <w:lang w:val="ru-RU"/>
        </w:rPr>
        <w:t>39</w:t>
      </w:r>
      <w:r w:rsidR="00026A58" w:rsidRPr="00F1610A">
        <w:rPr>
          <w:b/>
          <w:lang w:val="ru-RU"/>
        </w:rPr>
        <w:t>Петр, встав, пошел с ними; и когда он прибыл, ввели его в горницу, и все вдовицы со слезами предстали перед ним, показывая рубашки и платья, к</w:t>
      </w:r>
      <w:r w:rsidR="00916465" w:rsidRPr="00F1610A">
        <w:rPr>
          <w:b/>
          <w:lang w:val="ru-RU"/>
        </w:rPr>
        <w:t xml:space="preserve">акие делала Серна, живя с ними. </w:t>
      </w:r>
    </w:p>
    <w:p w:rsidR="002A15EC" w:rsidRPr="00F1610A" w:rsidRDefault="00F71270" w:rsidP="006B6553">
      <w:pPr>
        <w:ind w:firstLine="360"/>
        <w:jc w:val="both"/>
        <w:rPr>
          <w:b/>
          <w:lang w:val="ru-RU"/>
        </w:rPr>
      </w:pPr>
      <w:r>
        <w:rPr>
          <w:b/>
          <w:vertAlign w:val="superscript"/>
          <w:lang w:val="ru-RU"/>
        </w:rPr>
        <w:t>40</w:t>
      </w:r>
      <w:r w:rsidR="00026A58" w:rsidRPr="00F1610A">
        <w:rPr>
          <w:b/>
          <w:lang w:val="ru-RU"/>
        </w:rPr>
        <w:t xml:space="preserve">Петр выслал всех вон и, преклонив колени, помолился, и, обратившись к телу, сказал: Тавифа! встань. И она открыла глаза свои и, увидев Петра, села. </w:t>
      </w:r>
      <w:r>
        <w:rPr>
          <w:b/>
          <w:vertAlign w:val="superscript"/>
          <w:lang w:val="ru-RU"/>
        </w:rPr>
        <w:t>41</w:t>
      </w:r>
      <w:r w:rsidR="00026A58" w:rsidRPr="00F1610A">
        <w:rPr>
          <w:b/>
          <w:lang w:val="ru-RU"/>
        </w:rPr>
        <w:t xml:space="preserve">Он, подав ей руку, поднял ее, и, призвав святых и вдовиц, поставил ее перед ними живою. </w:t>
      </w:r>
      <w:r>
        <w:rPr>
          <w:b/>
          <w:vertAlign w:val="superscript"/>
          <w:lang w:val="ru-RU"/>
        </w:rPr>
        <w:t>42</w:t>
      </w:r>
      <w:r w:rsidR="00026A58" w:rsidRPr="00F1610A">
        <w:rPr>
          <w:b/>
          <w:lang w:val="ru-RU"/>
        </w:rPr>
        <w:t>Это сделалось известным по всей Иоппии, и многие уверовали в Господа».</w:t>
      </w:r>
    </w:p>
    <w:p w:rsidR="002A15EC" w:rsidRPr="00B33FAC" w:rsidRDefault="002A15EC" w:rsidP="006B6553">
      <w:pPr>
        <w:ind w:firstLine="360"/>
        <w:jc w:val="both"/>
        <w:rPr>
          <w:lang w:val="ru-RU"/>
        </w:rPr>
      </w:pPr>
      <w:r w:rsidRPr="00F1610A">
        <w:rPr>
          <w:b/>
          <w:highlight w:val="yellow"/>
          <w:u w:val="single"/>
          <w:lang w:val="ru-RU"/>
        </w:rPr>
        <w:t>Деян.</w:t>
      </w:r>
      <w:r w:rsidR="00A65864">
        <w:rPr>
          <w:b/>
          <w:highlight w:val="yellow"/>
          <w:u w:val="single"/>
          <w:lang w:val="ru-RU"/>
        </w:rPr>
        <w:t>19:11-</w:t>
      </w:r>
      <w:r w:rsidRPr="00F1610A">
        <w:rPr>
          <w:b/>
          <w:highlight w:val="yellow"/>
          <w:u w:val="single"/>
          <w:lang w:val="ru-RU"/>
        </w:rPr>
        <w:t>12</w:t>
      </w:r>
      <w:r w:rsidRPr="00F1610A">
        <w:rPr>
          <w:b/>
          <w:lang w:val="ru-RU"/>
        </w:rPr>
        <w:t xml:space="preserve"> «Бог же творил немало ЧУДЕС руками Павла, </w:t>
      </w:r>
      <w:r w:rsidR="00F71270">
        <w:rPr>
          <w:b/>
          <w:vertAlign w:val="superscript"/>
          <w:lang w:val="ru-RU"/>
        </w:rPr>
        <w:t>12</w:t>
      </w:r>
      <w:r w:rsidRPr="00F1610A">
        <w:rPr>
          <w:b/>
          <w:lang w:val="ru-RU"/>
        </w:rPr>
        <w:t xml:space="preserve">так что на больных возлагали платки и опоясания с тела его, </w:t>
      </w:r>
      <w:r w:rsidR="0008358C" w:rsidRPr="00F1610A">
        <w:rPr>
          <w:b/>
          <w:lang w:val="ru-RU"/>
        </w:rPr>
        <w:t>и У НИХ ПРЕКРАЩАЛИСЬ БОЛЕЗНИ, И ЗЛЫЕ ДУХИ ВЫХОДИЛИ ИЗ НИХ</w:t>
      </w:r>
      <w:r w:rsidRPr="00F1610A">
        <w:rPr>
          <w:b/>
          <w:lang w:val="ru-RU"/>
        </w:rPr>
        <w:t xml:space="preserve">». </w:t>
      </w:r>
    </w:p>
    <w:p w:rsidR="00A21693" w:rsidRPr="00A21693" w:rsidRDefault="00922A08" w:rsidP="004B29F6">
      <w:pPr>
        <w:pStyle w:val="Heading2"/>
      </w:pPr>
      <w:bookmarkStart w:id="1064" w:name="_Toc364062139"/>
      <w:bookmarkStart w:id="1065" w:name="_Toc412638402"/>
      <w:bookmarkStart w:id="1066" w:name="_Toc532466022"/>
      <w:r>
        <w:lastRenderedPageBreak/>
        <w:t xml:space="preserve">3. </w:t>
      </w:r>
      <w:r w:rsidR="00A21693" w:rsidRPr="00A21693">
        <w:t>Иисус Христос в</w:t>
      </w:r>
      <w:bookmarkEnd w:id="1064"/>
      <w:bookmarkEnd w:id="1065"/>
      <w:r w:rsidR="00A21693" w:rsidRPr="00A21693">
        <w:t>чера, сегодня и вовеки Тот же</w:t>
      </w:r>
      <w:bookmarkEnd w:id="1066"/>
    </w:p>
    <w:p w:rsidR="00A21693" w:rsidRPr="00A21693" w:rsidRDefault="00A21693" w:rsidP="00A21693">
      <w:pPr>
        <w:pStyle w:val="ListParagraph"/>
        <w:ind w:left="0" w:firstLine="360"/>
        <w:jc w:val="both"/>
        <w:rPr>
          <w:rFonts w:ascii="Century Schoolbook" w:hAnsi="Century Schoolbook"/>
          <w:i/>
          <w:lang w:val="ru-RU"/>
        </w:rPr>
      </w:pPr>
      <w:r w:rsidRPr="00A21693">
        <w:rPr>
          <w:rFonts w:ascii="Century Schoolbook" w:hAnsi="Century Schoolbook"/>
          <w:lang w:val="ru-RU"/>
        </w:rPr>
        <w:t>Об исцелении говорится как в Ветхом, так и в Новом Завете. Библия учит нас, что есть живой Бог, который не только сотворил этот мир, но и действует в нём, неоднократно проявляя Свою божественную силу. Он отличается от мёртвых богов, в которых верили язычники:</w:t>
      </w:r>
    </w:p>
    <w:p w:rsidR="00A21693" w:rsidRPr="00A21693" w:rsidRDefault="00A21693" w:rsidP="00A21693">
      <w:pPr>
        <w:ind w:firstLine="360"/>
        <w:jc w:val="both"/>
        <w:rPr>
          <w:rFonts w:ascii="Century Schoolbook" w:hAnsi="Century Schoolbook"/>
          <w:b/>
          <w:i/>
          <w:lang w:val="ru-RU"/>
        </w:rPr>
      </w:pPr>
      <w:r w:rsidRPr="00A21693">
        <w:rPr>
          <w:rFonts w:ascii="Century Schoolbook" w:hAnsi="Century Schoolbook"/>
          <w:b/>
          <w:highlight w:val="yellow"/>
          <w:u w:val="single"/>
          <w:lang w:val="ru-RU"/>
        </w:rPr>
        <w:t>1Кор.12:1-10</w:t>
      </w:r>
      <w:r w:rsidRPr="00A21693">
        <w:rPr>
          <w:rFonts w:ascii="Century Schoolbook" w:hAnsi="Century Schoolbook"/>
          <w:lang w:val="ru-RU"/>
        </w:rPr>
        <w:t xml:space="preserve"> </w:t>
      </w:r>
      <w:r w:rsidRPr="00A21693">
        <w:rPr>
          <w:rFonts w:ascii="Century Schoolbook" w:hAnsi="Century Schoolbook"/>
          <w:b/>
          <w:lang w:val="ru-RU"/>
        </w:rPr>
        <w:t xml:space="preserve">«Не хочу оставить вас, братия, в неведении и о дарах духовных. Знаете, что когда вы были язычниками, то ходили к безгласным идолам, так, как бы вели вас. Потому сказываю вам, что никто, говорящий Духом Божиим, не произнесет анафемы на Иисуса, и никто не может назвать Иисуса Господом, как только Духом Святым. Дары различны, но Дух один и тот же; и служения различны, а Господь один и тот же; и действия различны, а Бог один и тот же, производящий все во всех. </w:t>
      </w:r>
    </w:p>
    <w:p w:rsidR="00A21693" w:rsidRPr="00A21693" w:rsidRDefault="00A21693" w:rsidP="00A21693">
      <w:pPr>
        <w:ind w:firstLine="360"/>
        <w:jc w:val="both"/>
        <w:rPr>
          <w:rFonts w:ascii="Century Schoolbook" w:hAnsi="Century Schoolbook"/>
          <w:b/>
          <w:i/>
          <w:lang w:val="ru-RU"/>
        </w:rPr>
      </w:pPr>
      <w:r w:rsidRPr="00A21693">
        <w:rPr>
          <w:rFonts w:ascii="Century Schoolbook" w:hAnsi="Century Schoolbook"/>
          <w:b/>
          <w:lang w:val="ru-RU"/>
        </w:rPr>
        <w:t>Но каждому дается проявление Духа на пользу. Одному дается Духом слово мудрости, другому слово знания, тем же Духом; иному вера, тем же Духом; ИНОМУ ДАРЫ ИСЦЕЛЕНИЙ, ТЕМ ЖЕ ДУХОМ; иному чудотворения, иному пророчество, иному различение духов, иному разные языки, иному истолкование языков».</w:t>
      </w:r>
    </w:p>
    <w:p w:rsidR="00A21693" w:rsidRPr="00A21693" w:rsidRDefault="00A21693" w:rsidP="00A21693">
      <w:pPr>
        <w:ind w:firstLine="360"/>
        <w:jc w:val="both"/>
        <w:rPr>
          <w:rFonts w:ascii="Century Schoolbook" w:hAnsi="Century Schoolbook"/>
          <w:i/>
          <w:lang w:val="ru-RU"/>
        </w:rPr>
      </w:pPr>
      <w:r w:rsidRPr="00A21693">
        <w:rPr>
          <w:rFonts w:ascii="Century Schoolbook" w:hAnsi="Century Schoolbook"/>
          <w:lang w:val="ru-RU"/>
        </w:rPr>
        <w:t xml:space="preserve">После грехопадения, болезни являются, к сожалению, неотъемлемой частью человеческой жизни. Но любящий Бог проявляет свою милость к нам, даруя исцеление. Когда Сын Божий Иисус Христос жил на этой земле, частью Его служения было исцеление от болезней и освобождение от </w:t>
      </w:r>
      <w:r w:rsidR="00A44877">
        <w:rPr>
          <w:rFonts w:ascii="Century Schoolbook" w:hAnsi="Century Schoolbook"/>
          <w:lang w:val="ru-RU"/>
        </w:rPr>
        <w:t xml:space="preserve">бесовской </w:t>
      </w:r>
      <w:r w:rsidRPr="00A21693">
        <w:rPr>
          <w:rFonts w:ascii="Century Schoolbook" w:hAnsi="Century Schoolbook"/>
          <w:lang w:val="ru-RU"/>
        </w:rPr>
        <w:t>одержимости людей, которые нуждались в этом:</w:t>
      </w:r>
    </w:p>
    <w:p w:rsidR="00A21693" w:rsidRPr="00A21693" w:rsidRDefault="00A21693" w:rsidP="00A21693">
      <w:pPr>
        <w:ind w:firstLine="360"/>
        <w:jc w:val="both"/>
        <w:rPr>
          <w:rFonts w:ascii="Century Schoolbook" w:hAnsi="Century Schoolbook"/>
          <w:i/>
          <w:lang w:val="ru-RU"/>
        </w:rPr>
      </w:pPr>
      <w:r w:rsidRPr="00A21693">
        <w:rPr>
          <w:rFonts w:ascii="Century Schoolbook" w:hAnsi="Century Schoolbook"/>
          <w:b/>
          <w:highlight w:val="yellow"/>
          <w:u w:val="single"/>
          <w:lang w:val="ru-RU"/>
        </w:rPr>
        <w:t>Матф.9:28-35</w:t>
      </w:r>
      <w:r w:rsidRPr="00A21693">
        <w:rPr>
          <w:rFonts w:ascii="Century Schoolbook" w:hAnsi="Century Schoolbook"/>
          <w:lang w:val="ru-RU"/>
        </w:rPr>
        <w:t xml:space="preserve"> </w:t>
      </w:r>
      <w:r w:rsidRPr="00A21693">
        <w:rPr>
          <w:rFonts w:ascii="Century Schoolbook" w:hAnsi="Century Schoolbook"/>
          <w:b/>
          <w:lang w:val="ru-RU"/>
        </w:rPr>
        <w:t xml:space="preserve">«Когда же Он пришел в дом, слепые приступили к Нему. И говорит им Иисус: веруете ли, что Я могу это сделать? Они говорят Ему: ей, Господи! Тогда Он коснулся глаз их и сказал: по вере вашей да будет вам. И открылись глаза их; и Иисус строго сказал им: смотрите, чтобы никто не узнал. А они, выйдя, разгласили о Нем по всей земле той. Когда же те выходили, то привели к Нему человека немого бесноватого. И когда бес был изгнан, немой стал говорить. И народ, удивляясь, говорил: никогда не бывало такого явления в Израиле. А фарисеи говорили: Он изгоняет бесов силою князя бесовского. </w:t>
      </w:r>
      <w:r w:rsidR="00E17396" w:rsidRPr="00A21693">
        <w:rPr>
          <w:rFonts w:ascii="Century Schoolbook" w:hAnsi="Century Schoolbook"/>
          <w:b/>
          <w:lang w:val="ru-RU"/>
        </w:rPr>
        <w:t>И ХОДИЛ ИИСУС</w:t>
      </w:r>
      <w:r w:rsidRPr="00A21693">
        <w:rPr>
          <w:rFonts w:ascii="Century Schoolbook" w:hAnsi="Century Schoolbook"/>
          <w:b/>
          <w:lang w:val="ru-RU"/>
        </w:rPr>
        <w:t xml:space="preserve"> по всем городам и селениям, уча в синагогах их, </w:t>
      </w:r>
      <w:r w:rsidR="00E17396" w:rsidRPr="00A21693">
        <w:rPr>
          <w:rFonts w:ascii="Century Schoolbook" w:hAnsi="Century Schoolbook"/>
          <w:b/>
          <w:lang w:val="ru-RU"/>
        </w:rPr>
        <w:t>ПРОПОВЕДУЯ ЕВАНГЕЛИЕ ЦАРСТВИЯ И ИСЦЕЛЯЯ ВСЯКУЮ БОЛЕЗНЬ И ВСЯКУЮ НЕМОЩЬ В ЛЮДЯХ</w:t>
      </w:r>
      <w:r w:rsidRPr="00A21693">
        <w:rPr>
          <w:rFonts w:ascii="Century Schoolbook" w:hAnsi="Century Schoolbook"/>
          <w:b/>
          <w:lang w:val="ru-RU"/>
        </w:rPr>
        <w:t>».</w:t>
      </w:r>
    </w:p>
    <w:p w:rsidR="008A7448" w:rsidRDefault="008A7448" w:rsidP="008A7448">
      <w:pPr>
        <w:ind w:firstLine="360"/>
        <w:jc w:val="both"/>
        <w:rPr>
          <w:rFonts w:ascii="Century Schoolbook" w:hAnsi="Century Schoolbook"/>
          <w:lang w:val="ru-RU"/>
        </w:rPr>
      </w:pPr>
      <w:r w:rsidRPr="008A7448">
        <w:rPr>
          <w:rFonts w:ascii="Century Schoolbook" w:hAnsi="Century Schoolbook"/>
          <w:b/>
          <w:highlight w:val="yellow"/>
          <w:u w:val="single"/>
          <w:lang w:val="ru-RU"/>
        </w:rPr>
        <w:lastRenderedPageBreak/>
        <w:t>Матф.15:29-31</w:t>
      </w:r>
      <w:r>
        <w:rPr>
          <w:rFonts w:ascii="Century Schoolbook" w:hAnsi="Century Schoolbook"/>
          <w:lang w:val="ru-RU"/>
        </w:rPr>
        <w:t xml:space="preserve"> </w:t>
      </w:r>
      <w:r w:rsidRPr="008A7448">
        <w:rPr>
          <w:rFonts w:ascii="Century Schoolbook" w:hAnsi="Century Schoolbook"/>
          <w:b/>
          <w:lang w:val="ru-RU"/>
        </w:rPr>
        <w:t xml:space="preserve">«Перейдя оттуда, пришел Иисус к морю Галилейскому и, взойдя на гору, сел там. </w:t>
      </w:r>
      <w:r w:rsidRPr="008A7448">
        <w:rPr>
          <w:rFonts w:ascii="Century Schoolbook" w:hAnsi="Century Schoolbook"/>
          <w:b/>
          <w:vertAlign w:val="superscript"/>
          <w:lang w:val="ru-RU"/>
        </w:rPr>
        <w:t>30</w:t>
      </w:r>
      <w:r w:rsidRPr="008A7448">
        <w:rPr>
          <w:rFonts w:ascii="Century Schoolbook" w:hAnsi="Century Schoolbook"/>
          <w:b/>
          <w:lang w:val="ru-RU"/>
        </w:rPr>
        <w:t xml:space="preserve">И приступило к Нему множество народа, имея с собою хромых, слепых, немых, увечных и иных многих, и повергли их к ногам Иисусовым; и Он исцелил их; </w:t>
      </w:r>
      <w:r w:rsidRPr="008A7448">
        <w:rPr>
          <w:rFonts w:ascii="Century Schoolbook" w:hAnsi="Century Schoolbook"/>
          <w:b/>
          <w:vertAlign w:val="superscript"/>
          <w:lang w:val="ru-RU"/>
        </w:rPr>
        <w:t>31</w:t>
      </w:r>
      <w:r w:rsidRPr="008A7448">
        <w:rPr>
          <w:rFonts w:ascii="Century Schoolbook" w:hAnsi="Century Schoolbook"/>
          <w:b/>
          <w:lang w:val="ru-RU"/>
        </w:rPr>
        <w:t xml:space="preserve">так что народ дивился, видя немых говорящими, увечных здоровыми, хромых ходящими и слепых видящими; и прославлял Бога Израилева». </w:t>
      </w:r>
    </w:p>
    <w:p w:rsidR="00A21693" w:rsidRPr="00A21693" w:rsidRDefault="00A21693" w:rsidP="00A21693">
      <w:pPr>
        <w:ind w:firstLine="360"/>
        <w:jc w:val="both"/>
        <w:rPr>
          <w:rFonts w:ascii="Century Schoolbook" w:hAnsi="Century Schoolbook"/>
          <w:i/>
          <w:lang w:val="ru-RU"/>
        </w:rPr>
      </w:pPr>
      <w:r w:rsidRPr="00A21693">
        <w:rPr>
          <w:rFonts w:ascii="Century Schoolbook" w:hAnsi="Century Schoolbook"/>
          <w:lang w:val="ru-RU"/>
        </w:rPr>
        <w:t>Позже, после того, как Иисус вознёсся на небо, Апостол Пётр напоминал людям о служении Иисуса такими словами:</w:t>
      </w:r>
    </w:p>
    <w:p w:rsidR="00A21693" w:rsidRPr="00A21693" w:rsidRDefault="00A21693" w:rsidP="00A21693">
      <w:pPr>
        <w:ind w:firstLine="360"/>
        <w:jc w:val="both"/>
        <w:rPr>
          <w:rFonts w:ascii="Century Schoolbook" w:hAnsi="Century Schoolbook"/>
          <w:i/>
          <w:lang w:val="ru-RU"/>
        </w:rPr>
      </w:pPr>
      <w:r w:rsidRPr="00A21693">
        <w:rPr>
          <w:rFonts w:ascii="Century Schoolbook" w:hAnsi="Century Schoolbook"/>
          <w:b/>
          <w:highlight w:val="yellow"/>
          <w:u w:val="single"/>
          <w:lang w:val="ru-RU"/>
        </w:rPr>
        <w:t>Деян.10:38</w:t>
      </w:r>
      <w:r w:rsidR="004D1DFC">
        <w:rPr>
          <w:rFonts w:ascii="Century Schoolbook" w:hAnsi="Century Schoolbook"/>
          <w:lang w:val="ru-RU"/>
        </w:rPr>
        <w:t xml:space="preserve"> </w:t>
      </w:r>
      <w:r w:rsidRPr="00A21693">
        <w:rPr>
          <w:rFonts w:ascii="Century Schoolbook" w:hAnsi="Century Schoolbook"/>
          <w:b/>
          <w:lang w:val="ru-RU"/>
        </w:rPr>
        <w:t xml:space="preserve">«Как Бог Духом Святым и силою помазал Иисуса из Назарета, и Он ходил, благотворя и исцеляя всех, обладаемых диаволом, потому что Бог был с Ним». </w:t>
      </w:r>
    </w:p>
    <w:p w:rsidR="00A21693" w:rsidRPr="00A21693" w:rsidRDefault="00A21693" w:rsidP="00A21693">
      <w:pPr>
        <w:ind w:firstLine="360"/>
        <w:jc w:val="both"/>
        <w:rPr>
          <w:rFonts w:ascii="Century Schoolbook" w:hAnsi="Century Schoolbook"/>
          <w:i/>
          <w:lang w:val="ru-RU"/>
        </w:rPr>
      </w:pPr>
      <w:r w:rsidRPr="00A21693">
        <w:rPr>
          <w:rFonts w:ascii="Century Schoolbook" w:hAnsi="Century Schoolbook"/>
          <w:lang w:val="ru-RU"/>
        </w:rPr>
        <w:t>Автор Послания к Евреям говорит нам, что Иисус всегда тот же:</w:t>
      </w:r>
    </w:p>
    <w:p w:rsidR="00A21693" w:rsidRPr="00A21693" w:rsidRDefault="00A21693" w:rsidP="00A21693">
      <w:pPr>
        <w:ind w:firstLine="360"/>
        <w:jc w:val="both"/>
        <w:rPr>
          <w:rFonts w:ascii="Century Schoolbook" w:hAnsi="Century Schoolbook"/>
          <w:i/>
          <w:lang w:val="ru-RU"/>
        </w:rPr>
      </w:pPr>
      <w:r w:rsidRPr="00A21693">
        <w:rPr>
          <w:rFonts w:ascii="Century Schoolbook" w:hAnsi="Century Schoolbook"/>
          <w:b/>
          <w:highlight w:val="yellow"/>
          <w:u w:val="single"/>
          <w:lang w:val="ru-RU"/>
        </w:rPr>
        <w:t>Евр.13:8</w:t>
      </w:r>
      <w:r w:rsidR="004D1DFC">
        <w:rPr>
          <w:rFonts w:ascii="Century Schoolbook" w:hAnsi="Century Schoolbook"/>
          <w:b/>
          <w:lang w:val="ru-RU"/>
        </w:rPr>
        <w:t xml:space="preserve"> </w:t>
      </w:r>
      <w:r w:rsidRPr="00A21693">
        <w:rPr>
          <w:rFonts w:ascii="Century Schoolbook" w:hAnsi="Century Schoolbook"/>
          <w:b/>
          <w:lang w:val="ru-RU"/>
        </w:rPr>
        <w:t>«Иисус Христос вчера и сегодня и во веки Тот же».</w:t>
      </w:r>
    </w:p>
    <w:p w:rsidR="00A21693" w:rsidRPr="00A21693" w:rsidRDefault="00A21693" w:rsidP="00A21693">
      <w:pPr>
        <w:ind w:firstLine="360"/>
        <w:jc w:val="both"/>
        <w:rPr>
          <w:rFonts w:ascii="Century Schoolbook" w:hAnsi="Century Schoolbook"/>
          <w:i/>
          <w:lang w:val="ru-RU"/>
        </w:rPr>
      </w:pPr>
      <w:r w:rsidRPr="00A21693">
        <w:rPr>
          <w:rFonts w:ascii="Century Schoolbook" w:hAnsi="Century Schoolbook"/>
          <w:lang w:val="ru-RU"/>
        </w:rPr>
        <w:t xml:space="preserve"> Иисус не изменился после Своего вознесения на небо. Он силен исцелять и освобождать людей и сегодня. Но теперь Он делает это через своих служителей, призывающих Его имя</w:t>
      </w:r>
      <w:r w:rsidR="0008358C">
        <w:rPr>
          <w:rFonts w:ascii="Century Schoolbook" w:hAnsi="Century Schoolbook"/>
          <w:lang w:val="ru-RU"/>
        </w:rPr>
        <w:t xml:space="preserve"> </w:t>
      </w:r>
      <w:r w:rsidR="0008358C" w:rsidRPr="0008358C">
        <w:rPr>
          <w:rFonts w:ascii="Century Schoolbook" w:hAnsi="Century Schoolbook"/>
          <w:b/>
          <w:lang w:val="ru-RU"/>
        </w:rPr>
        <w:t>(Ин.14:13-14, Мр.16:17)</w:t>
      </w:r>
      <w:r w:rsidRPr="00A21693">
        <w:rPr>
          <w:rFonts w:ascii="Century Schoolbook" w:hAnsi="Century Schoolbook"/>
          <w:lang w:val="ru-RU"/>
        </w:rPr>
        <w:t xml:space="preserve">. Он делал это через Апостолов </w:t>
      </w:r>
      <w:r w:rsidRPr="00E17396">
        <w:rPr>
          <w:rFonts w:ascii="Century Schoolbook" w:hAnsi="Century Schoolbook"/>
          <w:b/>
          <w:lang w:val="ru-RU"/>
        </w:rPr>
        <w:t>(Деян.3:1-8, 3:16, 4:8-10, 9:34)</w:t>
      </w:r>
      <w:r w:rsidRPr="00A21693">
        <w:rPr>
          <w:rFonts w:ascii="Century Schoolbook" w:hAnsi="Century Schoolbook"/>
          <w:lang w:val="ru-RU"/>
        </w:rPr>
        <w:t xml:space="preserve">. Он может делать это через пресвитеров церкви </w:t>
      </w:r>
      <w:r w:rsidRPr="00E17396">
        <w:rPr>
          <w:rFonts w:ascii="Century Schoolbook" w:hAnsi="Century Schoolbook"/>
          <w:b/>
          <w:lang w:val="ru-RU"/>
        </w:rPr>
        <w:t>(Иак. 5:14-15)</w:t>
      </w:r>
      <w:r w:rsidRPr="00A21693">
        <w:rPr>
          <w:rFonts w:ascii="Century Schoolbook" w:hAnsi="Century Schoolbook"/>
          <w:lang w:val="ru-RU"/>
        </w:rPr>
        <w:t xml:space="preserve">, он может делать это через людей, получивших от Духа Святого дары исцелений </w:t>
      </w:r>
      <w:r w:rsidRPr="00E17396">
        <w:rPr>
          <w:rFonts w:ascii="Century Schoolbook" w:hAnsi="Century Schoolbook"/>
          <w:b/>
          <w:lang w:val="ru-RU"/>
        </w:rPr>
        <w:t>(1Кор.12:9)</w:t>
      </w:r>
      <w:r w:rsidRPr="00A21693">
        <w:rPr>
          <w:rFonts w:ascii="Century Schoolbook" w:hAnsi="Century Schoolbook"/>
          <w:lang w:val="ru-RU"/>
        </w:rPr>
        <w:t xml:space="preserve">, </w:t>
      </w:r>
      <w:r w:rsidR="00E17396">
        <w:rPr>
          <w:rFonts w:ascii="Century Schoolbook" w:hAnsi="Century Schoolbook"/>
          <w:lang w:val="ru-RU"/>
        </w:rPr>
        <w:t xml:space="preserve">через проповедующих Евангелие </w:t>
      </w:r>
      <w:r w:rsidR="00E17396" w:rsidRPr="00E17396">
        <w:rPr>
          <w:rFonts w:ascii="Century Schoolbook" w:hAnsi="Century Schoolbook"/>
          <w:b/>
          <w:lang w:val="ru-RU"/>
        </w:rPr>
        <w:t>(Мр.16:17-20)</w:t>
      </w:r>
      <w:r w:rsidR="00E17396">
        <w:rPr>
          <w:rFonts w:ascii="Century Schoolbook" w:hAnsi="Century Schoolbook"/>
          <w:lang w:val="ru-RU"/>
        </w:rPr>
        <w:t xml:space="preserve">, </w:t>
      </w:r>
      <w:r w:rsidRPr="00A21693">
        <w:rPr>
          <w:rFonts w:ascii="Century Schoolbook" w:hAnsi="Century Schoolbook"/>
          <w:lang w:val="ru-RU"/>
        </w:rPr>
        <w:t xml:space="preserve">и Он также может исцелять </w:t>
      </w:r>
      <w:r w:rsidR="00E17396">
        <w:rPr>
          <w:rFonts w:ascii="Century Schoolbook" w:hAnsi="Century Schoolbook"/>
          <w:lang w:val="ru-RU"/>
        </w:rPr>
        <w:t xml:space="preserve">лично </w:t>
      </w:r>
      <w:r w:rsidRPr="00A21693">
        <w:rPr>
          <w:rFonts w:ascii="Century Schoolbook" w:hAnsi="Century Schoolbook"/>
          <w:lang w:val="ru-RU"/>
        </w:rPr>
        <w:t>нас напрямую, когда мы попросим Его об этом в молитве. Давайте посмотрим на несколько примеров того, как Иисус исцелял людей через Апостолов:</w:t>
      </w:r>
    </w:p>
    <w:p w:rsidR="00A21693" w:rsidRPr="00A21693" w:rsidRDefault="00A21693" w:rsidP="00A21693">
      <w:pPr>
        <w:ind w:firstLine="360"/>
        <w:jc w:val="both"/>
        <w:rPr>
          <w:rFonts w:ascii="Century Schoolbook" w:hAnsi="Century Schoolbook"/>
          <w:b/>
          <w:i/>
          <w:lang w:val="ru-RU"/>
        </w:rPr>
      </w:pPr>
      <w:r w:rsidRPr="00A21693">
        <w:rPr>
          <w:rFonts w:ascii="Century Schoolbook" w:hAnsi="Century Schoolbook"/>
          <w:b/>
          <w:highlight w:val="yellow"/>
          <w:u w:val="single"/>
          <w:lang w:val="ru-RU"/>
        </w:rPr>
        <w:t>Деян.3:11-16</w:t>
      </w:r>
      <w:r w:rsidRPr="00A21693">
        <w:rPr>
          <w:rFonts w:ascii="Century Schoolbook" w:hAnsi="Century Schoolbook"/>
          <w:lang w:val="ru-RU"/>
        </w:rPr>
        <w:t xml:space="preserve"> </w:t>
      </w:r>
      <w:r w:rsidRPr="00A21693">
        <w:rPr>
          <w:rFonts w:ascii="Century Schoolbook" w:hAnsi="Century Schoolbook"/>
          <w:b/>
          <w:lang w:val="ru-RU"/>
        </w:rPr>
        <w:t xml:space="preserve">«И как исцеленный хромой не отходил от Петра и Иоанна, то весь народ в изумлении сбежался к ним в притвор, называемый Соломонов. Увидев это, Петр сказал народу: мужи Израильские! что дивитесь сему, или что смотрите на нас, как будто бы мы своею силою или благочестием сделали то, что он ходит? Бог Авраама и Исаака и Иакова, Бог отцов наших, прославил Сына Своего Иисуса, Которого вы предали и от Которого отреклись перед лицом Пилата, когда он полагал освободить Его. Но вы от Святого и Праведного отреклись, и просили даровать вам человека убийцу, а Начальника жизни убили. Сего Бог воскресил из мертвых, чему мы свидетели. И РАДИ ВЕРЫ ВО ИМЯ ЕГО, ИМЯ ЕГО УКРЕПИЛО СЕГО, которого вы видите и знаете, И ВЕРА, КОТОРАЯ ОТ НЕГО, ДАРОВАЛА ЕМУ ИСЦЕЛЕНИЕ сие перед всеми вами». </w:t>
      </w:r>
    </w:p>
    <w:p w:rsidR="00A21693" w:rsidRPr="00A21693" w:rsidRDefault="00A21693" w:rsidP="00A21693">
      <w:pPr>
        <w:ind w:firstLine="360"/>
        <w:jc w:val="both"/>
        <w:rPr>
          <w:rFonts w:ascii="Century Schoolbook" w:hAnsi="Century Schoolbook"/>
          <w:b/>
          <w:u w:val="single"/>
          <w:lang w:val="ru-RU"/>
        </w:rPr>
      </w:pPr>
      <w:r w:rsidRPr="00A21693">
        <w:rPr>
          <w:rFonts w:ascii="Century Schoolbook" w:hAnsi="Century Schoolbook"/>
          <w:b/>
          <w:highlight w:val="yellow"/>
          <w:u w:val="single"/>
          <w:lang w:val="ru-RU"/>
        </w:rPr>
        <w:lastRenderedPageBreak/>
        <w:t>Деян.4:8-10</w:t>
      </w:r>
      <w:r w:rsidRPr="00A21693">
        <w:rPr>
          <w:rFonts w:ascii="Century Schoolbook" w:hAnsi="Century Schoolbook"/>
          <w:b/>
          <w:lang w:val="ru-RU"/>
        </w:rPr>
        <w:t xml:space="preserve"> «Тогда Петр, исполнившись Духа Святого, сказал им: начальники народа и старейшины Израильские! Если от нас сегодня требуют ответа в благодеянии человеку немощному, КАК ОН ИСЦЕЛЕН, ТО ДА БУДЕТ ИЗВЕСТНО ВСЕМ ВАМ И ВСЕМУ НАРОДУ ИЗРАИЛЬСКОМУ, ЧТО ИМЕНЕМ ИИСУСА ХРИСТА НАЗОРЕЯ, Которого вы распяли, Которого Бог воскресил из мертвых, ИМ ПОСТАВЛЕН ОН ПЕРЕД ВАМИ ЗДРАВ».</w:t>
      </w:r>
    </w:p>
    <w:p w:rsidR="00A21693" w:rsidRPr="00A21693" w:rsidRDefault="00A21693" w:rsidP="00A21693">
      <w:pPr>
        <w:ind w:firstLine="360"/>
        <w:jc w:val="both"/>
        <w:rPr>
          <w:rFonts w:ascii="Century Schoolbook" w:hAnsi="Century Schoolbook"/>
          <w:b/>
          <w:i/>
          <w:lang w:val="ru-RU"/>
        </w:rPr>
      </w:pPr>
      <w:r w:rsidRPr="00A21693">
        <w:rPr>
          <w:rFonts w:ascii="Century Schoolbook" w:hAnsi="Century Schoolbook"/>
          <w:b/>
          <w:highlight w:val="yellow"/>
          <w:u w:val="single"/>
          <w:lang w:val="ru-RU"/>
        </w:rPr>
        <w:t>Деян.9:32-35</w:t>
      </w:r>
      <w:r w:rsidRPr="00A21693">
        <w:rPr>
          <w:rFonts w:ascii="Century Schoolbook" w:hAnsi="Century Schoolbook"/>
          <w:b/>
          <w:lang w:val="ru-RU"/>
        </w:rPr>
        <w:t xml:space="preserve"> «Случилось, что Петр, обходя всех, пришел и к святым, живущим в Лидде. Там нашел он одного человека, именем Энея, который восемь уже лет лежал в постели в расслаблении. Петр сказал ему: Эней! ИСЦЕЛЯЕТ ТЕБЯ ИИСУС ХРИСТОС; встань с постели твоей. И он тотчас встал. И видели его все, живущие в Лидде и в Сароне, которые и обратились к Господу».</w:t>
      </w:r>
    </w:p>
    <w:p w:rsidR="00A21693" w:rsidRPr="00A21693" w:rsidRDefault="00922A08" w:rsidP="004B29F6">
      <w:pPr>
        <w:pStyle w:val="Heading2"/>
      </w:pPr>
      <w:bookmarkStart w:id="1067" w:name="_Toc364062140"/>
      <w:bookmarkStart w:id="1068" w:name="_Toc412638403"/>
      <w:bookmarkStart w:id="1069" w:name="_Toc532466023"/>
      <w:r>
        <w:t xml:space="preserve">4. </w:t>
      </w:r>
      <w:r w:rsidR="00A21693" w:rsidRPr="00A21693">
        <w:t>Причины болезней</w:t>
      </w:r>
      <w:bookmarkEnd w:id="1067"/>
      <w:bookmarkEnd w:id="1068"/>
      <w:bookmarkEnd w:id="1069"/>
    </w:p>
    <w:p w:rsidR="00CD510B" w:rsidRPr="004C533E" w:rsidRDefault="00A21693" w:rsidP="005D00E4">
      <w:pPr>
        <w:pStyle w:val="Heading3"/>
      </w:pPr>
      <w:bookmarkStart w:id="1070" w:name="_Toc532466024"/>
      <w:r w:rsidRPr="004C533E">
        <w:t>1</w:t>
      </w:r>
      <w:r w:rsidR="004C533E" w:rsidRPr="004C533E">
        <w:t>) Грех Адама</w:t>
      </w:r>
      <w:bookmarkEnd w:id="1070"/>
      <w:r w:rsidR="004C533E" w:rsidRPr="004C533E">
        <w:t xml:space="preserve"> </w:t>
      </w:r>
    </w:p>
    <w:p w:rsidR="00A21693" w:rsidRPr="00A21693" w:rsidRDefault="00A21693" w:rsidP="00CD510B">
      <w:pPr>
        <w:pStyle w:val="ListParagraph"/>
        <w:spacing w:before="120" w:after="120"/>
        <w:ind w:left="0" w:firstLine="360"/>
        <w:contextualSpacing w:val="0"/>
        <w:jc w:val="both"/>
        <w:rPr>
          <w:rFonts w:ascii="Century Schoolbook" w:hAnsi="Century Schoolbook"/>
          <w:i/>
          <w:lang w:val="ru-RU"/>
        </w:rPr>
      </w:pPr>
      <w:r w:rsidRPr="00A21693">
        <w:rPr>
          <w:rFonts w:ascii="Century Schoolbook" w:hAnsi="Century Schoolbook"/>
          <w:lang w:val="ru-RU"/>
        </w:rPr>
        <w:t>Почему люди болеют? Основной и главной причиной всех болезней является грехопадение Адама и Евы. Если бы они не согрешили, смерти и болезней не было бы. Болезнь – это фактически действие смерти. А смерть вошла в мир через одного человека – Адама. После того как Ева и затем Адам согрешили, в Библии первый раз появляется слово «болезнь».</w:t>
      </w:r>
    </w:p>
    <w:p w:rsidR="00A21693" w:rsidRPr="00A21693" w:rsidRDefault="00A21693" w:rsidP="00CD510B">
      <w:pPr>
        <w:pStyle w:val="ListParagraph"/>
        <w:spacing w:before="120" w:after="120"/>
        <w:ind w:left="0" w:firstLine="360"/>
        <w:contextualSpacing w:val="0"/>
        <w:jc w:val="both"/>
        <w:rPr>
          <w:rFonts w:ascii="Century Schoolbook" w:hAnsi="Century Schoolbook"/>
          <w:b/>
          <w:i/>
          <w:lang w:val="ru-RU"/>
        </w:rPr>
      </w:pPr>
      <w:r w:rsidRPr="00A21693">
        <w:rPr>
          <w:rFonts w:ascii="Century Schoolbook" w:hAnsi="Century Schoolbook"/>
          <w:b/>
          <w:highlight w:val="yellow"/>
          <w:u w:val="single"/>
          <w:lang w:val="ru-RU"/>
        </w:rPr>
        <w:t>Рим.5:12</w:t>
      </w:r>
      <w:r w:rsidRPr="00A21693">
        <w:rPr>
          <w:rFonts w:ascii="Century Schoolbook" w:hAnsi="Century Schoolbook"/>
          <w:lang w:val="ru-RU"/>
        </w:rPr>
        <w:t xml:space="preserve"> </w:t>
      </w:r>
      <w:r w:rsidRPr="00A21693">
        <w:rPr>
          <w:rFonts w:ascii="Century Schoolbook" w:hAnsi="Century Schoolbook"/>
          <w:b/>
          <w:lang w:val="ru-RU"/>
        </w:rPr>
        <w:t>«Посему, как одним человеком грех вошел в мир, и грехом смерть, так и смерть перешла во всех человеков, потому что в нем все согрешили».</w:t>
      </w:r>
    </w:p>
    <w:p w:rsidR="00A21693" w:rsidRPr="00A21693" w:rsidRDefault="00A21693" w:rsidP="00CD510B">
      <w:pPr>
        <w:pStyle w:val="ListParagraph"/>
        <w:spacing w:before="120" w:after="120"/>
        <w:ind w:left="0" w:firstLine="360"/>
        <w:contextualSpacing w:val="0"/>
        <w:jc w:val="both"/>
        <w:rPr>
          <w:rFonts w:ascii="Century Schoolbook" w:hAnsi="Century Schoolbook"/>
          <w:b/>
          <w:i/>
          <w:lang w:val="ru-RU"/>
        </w:rPr>
      </w:pPr>
      <w:r w:rsidRPr="00A21693">
        <w:rPr>
          <w:rFonts w:ascii="Century Schoolbook" w:hAnsi="Century Schoolbook"/>
          <w:b/>
          <w:highlight w:val="yellow"/>
          <w:u w:val="single"/>
          <w:lang w:val="ru-RU"/>
        </w:rPr>
        <w:t>Быт.3:16</w:t>
      </w:r>
      <w:r w:rsidRPr="00A21693">
        <w:rPr>
          <w:rFonts w:ascii="Century Schoolbook" w:hAnsi="Century Schoolbook"/>
          <w:b/>
          <w:lang w:val="ru-RU"/>
        </w:rPr>
        <w:t xml:space="preserve"> «Жене сказал: умножая умножу скорбь твою в беременности твоей; В БОЛЕЗНИ будешь рождать детей; и к мужу твоему влечение твое, и он будет господствовать над тобою».</w:t>
      </w:r>
    </w:p>
    <w:p w:rsidR="00CD510B" w:rsidRDefault="004C533E" w:rsidP="005D00E4">
      <w:pPr>
        <w:pStyle w:val="Heading3"/>
      </w:pPr>
      <w:bookmarkStart w:id="1071" w:name="_Toc532466025"/>
      <w:r>
        <w:t>2) Н</w:t>
      </w:r>
      <w:r w:rsidRPr="00A21693">
        <w:t>аши собственные грехи</w:t>
      </w:r>
      <w:bookmarkEnd w:id="1071"/>
      <w:r w:rsidR="00A21693" w:rsidRPr="00A21693">
        <w:t xml:space="preserve"> </w:t>
      </w:r>
    </w:p>
    <w:p w:rsidR="00A21693" w:rsidRPr="00A21693" w:rsidRDefault="00A21693" w:rsidP="00CD510B">
      <w:pPr>
        <w:pStyle w:val="ListParagraph"/>
        <w:spacing w:before="120" w:after="120"/>
        <w:ind w:left="0" w:firstLine="360"/>
        <w:contextualSpacing w:val="0"/>
        <w:jc w:val="both"/>
        <w:rPr>
          <w:rFonts w:ascii="Century Schoolbook" w:hAnsi="Century Schoolbook"/>
          <w:i/>
          <w:lang w:val="ru-RU"/>
        </w:rPr>
      </w:pPr>
      <w:r w:rsidRPr="00A21693">
        <w:rPr>
          <w:rFonts w:ascii="Century Schoolbook" w:hAnsi="Century Schoolbook"/>
          <w:lang w:val="ru-RU"/>
        </w:rPr>
        <w:t>Часто причиной болезни бывают наши собственные грехи. Иисус сказал однажды человеку, которого он исцелил от болезни, длившейся 38 лет, чтобы он больше не грешил:</w:t>
      </w:r>
    </w:p>
    <w:p w:rsidR="00A21693" w:rsidRPr="00A21693" w:rsidRDefault="00A21693" w:rsidP="00CD510B">
      <w:pPr>
        <w:spacing w:before="120" w:after="120"/>
        <w:ind w:firstLine="360"/>
        <w:jc w:val="both"/>
        <w:rPr>
          <w:rFonts w:ascii="Century Schoolbook" w:hAnsi="Century Schoolbook"/>
          <w:i/>
          <w:lang w:val="ru-RU"/>
        </w:rPr>
      </w:pPr>
      <w:r w:rsidRPr="00A21693">
        <w:rPr>
          <w:rFonts w:ascii="Century Schoolbook" w:hAnsi="Century Schoolbook"/>
          <w:b/>
          <w:highlight w:val="yellow"/>
          <w:u w:val="single"/>
          <w:lang w:val="ru-RU"/>
        </w:rPr>
        <w:t>Иоан.5:14</w:t>
      </w:r>
      <w:r w:rsidRPr="00A21693">
        <w:rPr>
          <w:rFonts w:ascii="Century Schoolbook" w:hAnsi="Century Schoolbook"/>
          <w:lang w:val="ru-RU"/>
        </w:rPr>
        <w:t xml:space="preserve"> </w:t>
      </w:r>
      <w:r w:rsidRPr="00A21693">
        <w:rPr>
          <w:rFonts w:ascii="Century Schoolbook" w:hAnsi="Century Schoolbook"/>
          <w:b/>
          <w:lang w:val="ru-RU"/>
        </w:rPr>
        <w:t>«Потом Иисус встретил его в храме и сказал ему: вот, ты выздоровел; НЕ ГРЕШИ БОЛЬШЕ, чтобы не случилось с тобою чего хуже».</w:t>
      </w:r>
    </w:p>
    <w:p w:rsidR="00A21693" w:rsidRPr="00A21693" w:rsidRDefault="00A21693" w:rsidP="00CD510B">
      <w:pPr>
        <w:ind w:firstLine="360"/>
        <w:jc w:val="both"/>
        <w:rPr>
          <w:rFonts w:ascii="Century Schoolbook" w:hAnsi="Century Schoolbook"/>
          <w:i/>
          <w:lang w:val="ru-RU"/>
        </w:rPr>
      </w:pPr>
      <w:r w:rsidRPr="00A21693">
        <w:rPr>
          <w:rFonts w:ascii="Century Schoolbook" w:hAnsi="Century Schoolbook"/>
          <w:lang w:val="ru-RU"/>
        </w:rPr>
        <w:lastRenderedPageBreak/>
        <w:t>Апостол Иаков также показывает нам, что причиной болезни может быть грех человека:</w:t>
      </w:r>
    </w:p>
    <w:p w:rsidR="00A21693" w:rsidRPr="00A21693" w:rsidRDefault="00A21693" w:rsidP="00CD510B">
      <w:pPr>
        <w:ind w:firstLine="360"/>
        <w:jc w:val="both"/>
        <w:rPr>
          <w:rFonts w:ascii="Century Schoolbook" w:hAnsi="Century Schoolbook"/>
          <w:b/>
          <w:i/>
          <w:lang w:val="ru-RU"/>
        </w:rPr>
      </w:pPr>
      <w:r w:rsidRPr="00A21693">
        <w:rPr>
          <w:rFonts w:ascii="Century Schoolbook" w:hAnsi="Century Schoolbook"/>
          <w:b/>
          <w:highlight w:val="yellow"/>
          <w:u w:val="single"/>
          <w:lang w:val="ru-RU"/>
        </w:rPr>
        <w:t>Иак.5:14-16</w:t>
      </w:r>
      <w:r w:rsidRPr="00A21693">
        <w:rPr>
          <w:rFonts w:ascii="Century Schoolbook" w:hAnsi="Century Schoolbook"/>
          <w:lang w:val="ru-RU"/>
        </w:rPr>
        <w:t xml:space="preserve"> </w:t>
      </w:r>
      <w:r w:rsidRPr="00A21693">
        <w:rPr>
          <w:rFonts w:ascii="Century Schoolbook" w:hAnsi="Century Schoolbook"/>
          <w:b/>
          <w:lang w:val="ru-RU"/>
        </w:rPr>
        <w:t xml:space="preserve">«Болен ли кто из вас, пусть призовет пресвитеров Церкви, и пусть помолятся над ним, помазав его елеем во имя Господне. </w:t>
      </w:r>
      <w:r w:rsidR="004D1DFC" w:rsidRPr="00A21693">
        <w:rPr>
          <w:rFonts w:ascii="Century Schoolbook" w:hAnsi="Century Schoolbook"/>
          <w:b/>
          <w:lang w:val="ru-RU"/>
        </w:rPr>
        <w:t>И МОЛИТВА ВЕРЫ ИСЦЕЛИТ БОЛЯЩЕГО, И ВОССТАВИТ ЕГО ГОСПОДЬ; И ЕСЛИ ОН СОДЕЛАЛ ГРЕХИ, ПРОСТЯТСЯ ЕМУ. ПРИЗНАВАЙТЕСЬ ДРУГ ПРЕД ДРУГОМ В ПРОСТУПКАХ И МОЛИТЕСЬ ДРУГ ЗА ДРУГА, ЧТОБЫ ИСЦЕЛИТЬСЯ</w:t>
      </w:r>
      <w:r w:rsidRPr="00A21693">
        <w:rPr>
          <w:rFonts w:ascii="Century Schoolbook" w:hAnsi="Century Schoolbook"/>
          <w:b/>
          <w:lang w:val="ru-RU"/>
        </w:rPr>
        <w:t>: много может усиленная молитва праведного».</w:t>
      </w:r>
    </w:p>
    <w:p w:rsidR="00CD510B" w:rsidRPr="005D00E4" w:rsidRDefault="005D00E4" w:rsidP="005D00E4">
      <w:pPr>
        <w:pStyle w:val="Heading3"/>
      </w:pPr>
      <w:bookmarkStart w:id="1072" w:name="_Toc532466026"/>
      <w:r w:rsidRPr="005D00E4">
        <w:t>3) Болезнь для славы Божией</w:t>
      </w:r>
      <w:bookmarkEnd w:id="1072"/>
    </w:p>
    <w:p w:rsidR="00A21693" w:rsidRPr="00A21693" w:rsidRDefault="00A21693" w:rsidP="00CD510B">
      <w:pPr>
        <w:ind w:firstLine="360"/>
        <w:jc w:val="both"/>
        <w:rPr>
          <w:rFonts w:ascii="Century Schoolbook" w:hAnsi="Century Schoolbook"/>
          <w:i/>
          <w:lang w:val="ru-RU"/>
        </w:rPr>
      </w:pPr>
      <w:r w:rsidRPr="00A21693">
        <w:rPr>
          <w:rFonts w:ascii="Century Schoolbook" w:hAnsi="Century Schoolbook"/>
          <w:lang w:val="ru-RU"/>
        </w:rPr>
        <w:t>Мы только что читали выше, что грехи могут быть причиной болезни. Но не все болезни являются последствием грехов человека. Иногда Бог может допустить болезнь для Своей славы. Когда эта болезнь будет исцелена, Бог будет прославлен:</w:t>
      </w:r>
    </w:p>
    <w:p w:rsidR="00A21693" w:rsidRPr="00A21693" w:rsidRDefault="00A21693" w:rsidP="00CD510B">
      <w:pPr>
        <w:ind w:firstLine="360"/>
        <w:jc w:val="both"/>
        <w:rPr>
          <w:rFonts w:ascii="Century Schoolbook" w:hAnsi="Century Schoolbook"/>
          <w:i/>
          <w:lang w:val="ru-RU"/>
        </w:rPr>
      </w:pPr>
      <w:r w:rsidRPr="00A21693">
        <w:rPr>
          <w:rFonts w:ascii="Century Schoolbook" w:hAnsi="Century Schoolbook"/>
          <w:b/>
          <w:highlight w:val="yellow"/>
          <w:u w:val="single"/>
          <w:lang w:val="ru-RU"/>
        </w:rPr>
        <w:t>Иоан.9:1-7</w:t>
      </w:r>
      <w:r w:rsidRPr="00A21693">
        <w:rPr>
          <w:rFonts w:ascii="Century Schoolbook" w:hAnsi="Century Schoolbook"/>
          <w:lang w:val="ru-RU"/>
        </w:rPr>
        <w:t xml:space="preserve"> </w:t>
      </w:r>
      <w:r w:rsidRPr="00A21693">
        <w:rPr>
          <w:rFonts w:ascii="Century Schoolbook" w:hAnsi="Century Schoolbook"/>
          <w:b/>
          <w:lang w:val="ru-RU"/>
        </w:rPr>
        <w:t>«И, проходя, увидел человека, слепого от рождения. Ученики Его спросили у Него: Равви! кто согрешил, он или родители его, что родился слепым? Иисус отвечал: не согрешил ни он, ни родители его, но это для того, чтобы на нем явились дела Божии. Мне должно делать дела Пославшего Меня, доколе есть день; приходит ночь, когда никто не может делать. Доколе Я в мире, Я свет миру. Сказав это, Он плюнул на землю, сделал брение из плюновения и помазал брением глаза слепому, и сказал ему: пойди, умойся в купальне Силоам, что значит: посланный. Он пошел и умылся, и пришел зрячим».</w:t>
      </w:r>
      <w:r w:rsidRPr="00A21693">
        <w:rPr>
          <w:rFonts w:ascii="Century Schoolbook" w:hAnsi="Century Schoolbook"/>
          <w:lang w:val="ru-RU"/>
        </w:rPr>
        <w:t xml:space="preserve"> </w:t>
      </w:r>
    </w:p>
    <w:p w:rsidR="00CD510B" w:rsidRPr="005D00E4" w:rsidRDefault="005D00E4" w:rsidP="005D00E4">
      <w:pPr>
        <w:pStyle w:val="Heading3"/>
      </w:pPr>
      <w:bookmarkStart w:id="1073" w:name="_Toc532466027"/>
      <w:r w:rsidRPr="005D00E4">
        <w:t>4) Болезнь для испытания</w:t>
      </w:r>
      <w:bookmarkEnd w:id="1073"/>
      <w:r w:rsidR="00A21693" w:rsidRPr="005D00E4">
        <w:t xml:space="preserve"> </w:t>
      </w:r>
    </w:p>
    <w:p w:rsidR="00A21693" w:rsidRPr="00A21693" w:rsidRDefault="00A21693" w:rsidP="00CD510B">
      <w:pPr>
        <w:pStyle w:val="ListParagraph"/>
        <w:ind w:left="0" w:firstLine="360"/>
        <w:jc w:val="both"/>
        <w:rPr>
          <w:rFonts w:ascii="Century Schoolbook" w:hAnsi="Century Schoolbook"/>
          <w:i/>
          <w:lang w:val="ru-RU"/>
        </w:rPr>
      </w:pPr>
      <w:r w:rsidRPr="00A21693">
        <w:rPr>
          <w:rFonts w:ascii="Century Schoolbook" w:hAnsi="Century Schoolbook"/>
          <w:lang w:val="ru-RU"/>
        </w:rPr>
        <w:t>Некоторые болезни допущены Богом для испытания своих святых. Так, например, произошло с Иовом:</w:t>
      </w:r>
    </w:p>
    <w:p w:rsidR="00A21693" w:rsidRPr="00A21693" w:rsidRDefault="00A21693" w:rsidP="00CD510B">
      <w:pPr>
        <w:ind w:firstLine="360"/>
        <w:jc w:val="both"/>
        <w:rPr>
          <w:rFonts w:ascii="Century Schoolbook" w:hAnsi="Century Schoolbook"/>
          <w:i/>
          <w:lang w:val="ru-RU"/>
        </w:rPr>
      </w:pPr>
      <w:r w:rsidRPr="00A21693">
        <w:rPr>
          <w:rFonts w:ascii="Century Schoolbook" w:hAnsi="Century Schoolbook"/>
          <w:b/>
          <w:highlight w:val="yellow"/>
          <w:u w:val="single"/>
          <w:lang w:val="ru-RU"/>
        </w:rPr>
        <w:t>Иов.2:3-7</w:t>
      </w:r>
      <w:r w:rsidRPr="00A21693">
        <w:rPr>
          <w:rFonts w:ascii="Century Schoolbook" w:hAnsi="Century Schoolbook"/>
          <w:lang w:val="ru-RU"/>
        </w:rPr>
        <w:t xml:space="preserve"> </w:t>
      </w:r>
      <w:r w:rsidRPr="00A21693">
        <w:rPr>
          <w:rFonts w:ascii="Century Schoolbook" w:hAnsi="Century Schoolbook"/>
          <w:b/>
          <w:lang w:val="ru-RU"/>
        </w:rPr>
        <w:t xml:space="preserve">«И сказал Господь сатане: обратил ли ты внимание твое на раба Моего Иова? ибо нет такого, как он, на земле: человек непорочный, справедливый, богобоязненный и удаляющийся от зла, и доселе тверд в своей непорочности; а ты возбуждал Меня против него, чтобы погубить его безвинно. И отвечал сатана Господу и сказал: кожу за кожу, а за жизнь свою отдаст человек все, что есть у него; но простри руку Твою и коснись кости его и плоти его, - благословит ли он Тебя? И сказал Господь сатане: вот, он в руке твоей, только душу его сбереги. И отошел </w:t>
      </w:r>
      <w:r w:rsidRPr="00A21693">
        <w:rPr>
          <w:rFonts w:ascii="Century Schoolbook" w:hAnsi="Century Schoolbook"/>
          <w:b/>
          <w:lang w:val="ru-RU"/>
        </w:rPr>
        <w:lastRenderedPageBreak/>
        <w:t>сатана от лица Господня и поразил Иова проказою лютою от подошвы ноги его по самое темя его».</w:t>
      </w:r>
      <w:r w:rsidRPr="00A21693">
        <w:rPr>
          <w:rFonts w:ascii="Century Schoolbook" w:hAnsi="Century Schoolbook"/>
          <w:lang w:val="ru-RU"/>
        </w:rPr>
        <w:t xml:space="preserve"> </w:t>
      </w:r>
    </w:p>
    <w:p w:rsidR="00CD510B" w:rsidRPr="005D00E4" w:rsidRDefault="005D00E4" w:rsidP="005D00E4">
      <w:pPr>
        <w:pStyle w:val="Heading3"/>
      </w:pPr>
      <w:bookmarkStart w:id="1074" w:name="_Toc532466028"/>
      <w:r w:rsidRPr="005D00E4">
        <w:t>5) Болезнь для вразумления и покаяния</w:t>
      </w:r>
      <w:bookmarkEnd w:id="1074"/>
      <w:r w:rsidR="00A21693" w:rsidRPr="005D00E4">
        <w:t xml:space="preserve"> </w:t>
      </w:r>
    </w:p>
    <w:p w:rsidR="00A21693" w:rsidRPr="00A21693" w:rsidRDefault="00A21693" w:rsidP="00CD510B">
      <w:pPr>
        <w:ind w:firstLine="360"/>
        <w:jc w:val="both"/>
        <w:rPr>
          <w:rFonts w:ascii="Century Schoolbook" w:hAnsi="Century Schoolbook"/>
          <w:b/>
          <w:i/>
          <w:lang w:val="ru-RU"/>
        </w:rPr>
      </w:pPr>
      <w:r w:rsidRPr="00A21693">
        <w:rPr>
          <w:rFonts w:ascii="Century Schoolbook" w:hAnsi="Century Schoolbook"/>
          <w:lang w:val="ru-RU"/>
        </w:rPr>
        <w:t>Иногда верующие люди, делающие грех, могут болеть для того, чтобы они покаялись и исправились:</w:t>
      </w:r>
    </w:p>
    <w:p w:rsidR="00A21693" w:rsidRPr="00A21693" w:rsidRDefault="00A21693" w:rsidP="00CD510B">
      <w:pPr>
        <w:ind w:firstLine="360"/>
        <w:jc w:val="both"/>
        <w:rPr>
          <w:rFonts w:ascii="Century Schoolbook" w:hAnsi="Century Schoolbook"/>
          <w:i/>
          <w:lang w:val="ru-RU"/>
        </w:rPr>
      </w:pPr>
      <w:r w:rsidRPr="00A21693">
        <w:rPr>
          <w:rFonts w:ascii="Century Schoolbook" w:hAnsi="Century Schoolbook"/>
          <w:b/>
          <w:highlight w:val="yellow"/>
          <w:u w:val="single"/>
          <w:lang w:val="ru-RU"/>
        </w:rPr>
        <w:t>1Кор.5:1-5</w:t>
      </w:r>
      <w:r w:rsidRPr="00A21693">
        <w:rPr>
          <w:rFonts w:ascii="Century Schoolbook" w:hAnsi="Century Schoolbook"/>
          <w:b/>
          <w:lang w:val="ru-RU"/>
        </w:rPr>
        <w:t xml:space="preserve"> «Есть верный слух, что у вас появилось блудодеяние, и притом такое блудодеяние, какого не слышно даже у язычников, что некто вместо жены имеет жену отца своего. И вы возгордились, вместо того, чтобы лучше плакать, дабы изъят был из среды вас сделавший такое дело. А я, отсутствуя телом, но присутствуя у вас духом, уже решил, как бы находясь у вас: сделавшего такое дело, в собрании вашем во имя Господа нашего Иисуса Христа, обще с моим духом, силою Господа нашего Иисуса Христа, предать сатане во измождение плоти, чтобы дух был спасен в день Господа нашего Иисуса Христа».</w:t>
      </w:r>
    </w:p>
    <w:p w:rsidR="00A21693" w:rsidRPr="00A21693" w:rsidRDefault="00A21693" w:rsidP="00CD510B">
      <w:pPr>
        <w:ind w:firstLine="360"/>
        <w:jc w:val="both"/>
        <w:rPr>
          <w:rFonts w:ascii="Century Schoolbook" w:hAnsi="Century Schoolbook"/>
          <w:i/>
          <w:lang w:val="ru-RU"/>
        </w:rPr>
      </w:pPr>
      <w:r w:rsidRPr="00A21693">
        <w:rPr>
          <w:rFonts w:ascii="Century Schoolbook" w:hAnsi="Century Schoolbook"/>
          <w:lang w:val="ru-RU"/>
        </w:rPr>
        <w:t xml:space="preserve">Мы видим, что через изнурение тела человек может одуматься и покаяться, чтобы дух был спасён. </w:t>
      </w:r>
    </w:p>
    <w:p w:rsidR="00A21693" w:rsidRPr="005D00E4" w:rsidRDefault="005D00E4" w:rsidP="005D00E4">
      <w:pPr>
        <w:pStyle w:val="Heading3"/>
      </w:pPr>
      <w:bookmarkStart w:id="1075" w:name="_Toc532466029"/>
      <w:r w:rsidRPr="005D00E4">
        <w:t>6) Болезнь за недостойное участие в Вечере Господней</w:t>
      </w:r>
      <w:bookmarkEnd w:id="1075"/>
    </w:p>
    <w:p w:rsidR="00A21693" w:rsidRPr="00A21693" w:rsidRDefault="00A21693" w:rsidP="00CD510B">
      <w:pPr>
        <w:ind w:firstLine="360"/>
        <w:jc w:val="both"/>
        <w:rPr>
          <w:rFonts w:ascii="Century Schoolbook" w:hAnsi="Century Schoolbook"/>
          <w:b/>
          <w:i/>
          <w:lang w:val="ru-RU"/>
        </w:rPr>
      </w:pPr>
      <w:r w:rsidRPr="00A21693">
        <w:rPr>
          <w:rFonts w:ascii="Century Schoolbook" w:hAnsi="Century Schoolbook"/>
          <w:b/>
          <w:highlight w:val="yellow"/>
          <w:u w:val="single"/>
          <w:lang w:val="ru-RU"/>
        </w:rPr>
        <w:t>1Кор.11:27-32</w:t>
      </w:r>
      <w:r w:rsidR="00C43AE4">
        <w:rPr>
          <w:rFonts w:ascii="Century Schoolbook" w:hAnsi="Century Schoolbook"/>
          <w:lang w:val="ru-RU"/>
        </w:rPr>
        <w:t xml:space="preserve"> </w:t>
      </w:r>
      <w:r w:rsidRPr="00A21693">
        <w:rPr>
          <w:rFonts w:ascii="Century Schoolbook" w:hAnsi="Century Schoolbook"/>
          <w:b/>
          <w:lang w:val="ru-RU"/>
        </w:rPr>
        <w:t xml:space="preserve">«Посему, кто будет есть хлеб сей или пить чашу Господню недостойно, виновен будет против Тела и Крови Господней. Да испытывает же себя человек, и таким образом пусть ест от хлеба сего и пьет из чаши сей. Ибо, кто ест и пьет недостойно, тот ест и пьет осуждение себе, не рассуждая о Теле Господнем. От того многие из вас немощны и больны и немало умирает. Ибо если бы мы судили сами себя, то не были бы судимы. Будучи же судимы, наказываемся от Господа, чтобы не быть осужденными с миром». </w:t>
      </w:r>
    </w:p>
    <w:p w:rsidR="00CD510B" w:rsidRPr="005D00E4" w:rsidRDefault="005D00E4" w:rsidP="005D00E4">
      <w:pPr>
        <w:pStyle w:val="Heading3"/>
      </w:pPr>
      <w:bookmarkStart w:id="1076" w:name="_Toc532466030"/>
      <w:r w:rsidRPr="005D00E4">
        <w:t>7) Болезнь из-за небрежности и неосторожности</w:t>
      </w:r>
      <w:bookmarkEnd w:id="1076"/>
    </w:p>
    <w:p w:rsidR="00A21693" w:rsidRPr="00A21693" w:rsidRDefault="00A21693" w:rsidP="00CD510B">
      <w:pPr>
        <w:pStyle w:val="ListParagraph"/>
        <w:spacing w:before="120" w:after="120"/>
        <w:ind w:left="0" w:firstLine="360"/>
        <w:contextualSpacing w:val="0"/>
        <w:jc w:val="both"/>
        <w:rPr>
          <w:rFonts w:ascii="Century Schoolbook" w:hAnsi="Century Schoolbook"/>
          <w:i/>
          <w:lang w:val="ru-RU"/>
        </w:rPr>
      </w:pPr>
      <w:r w:rsidRPr="00A21693">
        <w:rPr>
          <w:rFonts w:ascii="Century Schoolbook" w:hAnsi="Century Schoolbook"/>
          <w:lang w:val="ru-RU"/>
        </w:rPr>
        <w:t>Иногда человек может заболеть или даже умереть из-за небрежного отношения к своему здоровью, к правилам техники безопасности, или по неосторожности. Бог хочет, чтобы мы заботились о себе и своём здоровье и безопасности. Он даже предусмотрел это в некоторых постановлениях Своего Закона. Ведь будучи здоровыми, мы можем намного больше сделать для Бога и сво</w:t>
      </w:r>
      <w:r w:rsidR="005D00E4">
        <w:rPr>
          <w:rFonts w:ascii="Century Schoolbook" w:hAnsi="Century Schoolbook"/>
          <w:lang w:val="ru-RU"/>
        </w:rPr>
        <w:t>их ближних, чем будучи больными.</w:t>
      </w:r>
    </w:p>
    <w:p w:rsidR="00A21693" w:rsidRPr="00A21693" w:rsidRDefault="00A21693" w:rsidP="00CD510B">
      <w:pPr>
        <w:pStyle w:val="ListParagraph"/>
        <w:spacing w:before="120" w:after="120"/>
        <w:ind w:left="0" w:firstLine="360"/>
        <w:contextualSpacing w:val="0"/>
        <w:jc w:val="both"/>
        <w:rPr>
          <w:rFonts w:ascii="Century Schoolbook" w:hAnsi="Century Schoolbook"/>
          <w:b/>
          <w:i/>
          <w:lang w:val="ru-RU"/>
        </w:rPr>
      </w:pPr>
      <w:r w:rsidRPr="00A21693">
        <w:rPr>
          <w:rFonts w:ascii="Century Schoolbook" w:hAnsi="Century Schoolbook"/>
          <w:b/>
          <w:highlight w:val="yellow"/>
          <w:u w:val="single"/>
          <w:lang w:val="ru-RU"/>
        </w:rPr>
        <w:lastRenderedPageBreak/>
        <w:t>Втор.22:8</w:t>
      </w:r>
      <w:r w:rsidRPr="00A21693">
        <w:rPr>
          <w:rFonts w:ascii="Century Schoolbook" w:hAnsi="Century Schoolbook"/>
          <w:lang w:val="ru-RU"/>
        </w:rPr>
        <w:t xml:space="preserve"> </w:t>
      </w:r>
      <w:r w:rsidRPr="00A21693">
        <w:rPr>
          <w:rFonts w:ascii="Century Schoolbook" w:hAnsi="Century Schoolbook"/>
          <w:b/>
          <w:lang w:val="ru-RU"/>
        </w:rPr>
        <w:t>«Если будешь строить новый дом, то сделай перила около кровли твоей, чтобы не навести тебе крови на дом твой, когда кто - нибудь упадет с него».</w:t>
      </w:r>
    </w:p>
    <w:p w:rsidR="00A21693" w:rsidRDefault="00A21693" w:rsidP="00CD510B">
      <w:pPr>
        <w:pStyle w:val="ListParagraph"/>
        <w:spacing w:before="120" w:after="120"/>
        <w:ind w:left="0" w:firstLine="360"/>
        <w:contextualSpacing w:val="0"/>
        <w:jc w:val="both"/>
        <w:rPr>
          <w:rFonts w:ascii="Century Schoolbook" w:hAnsi="Century Schoolbook"/>
          <w:i/>
          <w:lang w:val="ru-RU"/>
        </w:rPr>
      </w:pPr>
      <w:r w:rsidRPr="00A21693">
        <w:rPr>
          <w:rFonts w:ascii="Century Schoolbook" w:hAnsi="Century Schoolbook"/>
          <w:b/>
          <w:highlight w:val="yellow"/>
          <w:u w:val="single"/>
          <w:lang w:val="ru-RU"/>
        </w:rPr>
        <w:t>4Цар.1:2а</w:t>
      </w:r>
      <w:r w:rsidR="004D1DFC">
        <w:rPr>
          <w:rFonts w:ascii="Century Schoolbook" w:hAnsi="Century Schoolbook"/>
          <w:b/>
          <w:lang w:val="ru-RU"/>
        </w:rPr>
        <w:t xml:space="preserve"> </w:t>
      </w:r>
      <w:r w:rsidRPr="00A21693">
        <w:rPr>
          <w:rFonts w:ascii="Century Schoolbook" w:hAnsi="Century Schoolbook"/>
          <w:b/>
          <w:lang w:val="ru-RU"/>
        </w:rPr>
        <w:t>«Охозия же упал чрез решетку с горницы своей, что в Самарии, и занемог»</w:t>
      </w:r>
      <w:r w:rsidRPr="00A21693">
        <w:rPr>
          <w:rFonts w:ascii="Century Schoolbook" w:hAnsi="Century Schoolbook"/>
          <w:lang w:val="ru-RU"/>
        </w:rPr>
        <w:t>.</w:t>
      </w:r>
    </w:p>
    <w:p w:rsidR="00CD510B" w:rsidRDefault="00C43AE4" w:rsidP="005D00E4">
      <w:pPr>
        <w:pStyle w:val="Heading3"/>
      </w:pPr>
      <w:bookmarkStart w:id="1077" w:name="_Toc532466031"/>
      <w:r>
        <w:t xml:space="preserve">8) </w:t>
      </w:r>
      <w:r w:rsidR="00CD510B">
        <w:t>Бесовское влияние или одержимость</w:t>
      </w:r>
      <w:bookmarkEnd w:id="1077"/>
    </w:p>
    <w:p w:rsidR="00C43AE4" w:rsidRPr="00C43AE4" w:rsidRDefault="00C43AE4" w:rsidP="00C43AE4">
      <w:pPr>
        <w:ind w:firstLine="360"/>
        <w:jc w:val="both"/>
        <w:rPr>
          <w:b/>
          <w:lang w:val="ru-RU"/>
        </w:rPr>
      </w:pPr>
      <w:r w:rsidRPr="00C43AE4">
        <w:rPr>
          <w:b/>
          <w:highlight w:val="yellow"/>
          <w:u w:val="single"/>
          <w:lang w:val="ru-RU"/>
        </w:rPr>
        <w:t>Лук.4:38-41</w:t>
      </w:r>
      <w:r>
        <w:rPr>
          <w:lang w:val="ru-RU"/>
        </w:rPr>
        <w:t xml:space="preserve"> </w:t>
      </w:r>
      <w:r w:rsidRPr="00C43AE4">
        <w:rPr>
          <w:b/>
          <w:lang w:val="ru-RU"/>
        </w:rPr>
        <w:t>«</w:t>
      </w:r>
      <w:r w:rsidR="00CD510B" w:rsidRPr="00C43AE4">
        <w:rPr>
          <w:b/>
          <w:lang w:val="ru-RU"/>
        </w:rPr>
        <w:t xml:space="preserve">Выйдя из синагоги, Он вошел в дом Симона; теща же Симонова </w:t>
      </w:r>
      <w:r w:rsidRPr="00C43AE4">
        <w:rPr>
          <w:b/>
          <w:lang w:val="ru-RU"/>
        </w:rPr>
        <w:t>БЫЛА ОДЕРЖИМА СИЛЬНОЮ ГОРЯЧКОЮ</w:t>
      </w:r>
      <w:r w:rsidR="00CD510B" w:rsidRPr="00C43AE4">
        <w:rPr>
          <w:b/>
          <w:lang w:val="ru-RU"/>
        </w:rPr>
        <w:t xml:space="preserve">; и просили Его о ней. </w:t>
      </w:r>
      <w:r w:rsidR="00CD510B" w:rsidRPr="00C43AE4">
        <w:rPr>
          <w:b/>
          <w:vertAlign w:val="superscript"/>
          <w:lang w:val="ru-RU"/>
        </w:rPr>
        <w:t>39</w:t>
      </w:r>
      <w:r w:rsidR="00CD510B" w:rsidRPr="00C43AE4">
        <w:rPr>
          <w:b/>
          <w:lang w:val="ru-RU"/>
        </w:rPr>
        <w:t xml:space="preserve">Подойдя к ней, </w:t>
      </w:r>
      <w:r w:rsidRPr="00C43AE4">
        <w:rPr>
          <w:b/>
          <w:lang w:val="ru-RU"/>
        </w:rPr>
        <w:t>ОН ЗАПРЕТИЛ ГОРЯЧКЕ; И ОСТАВИЛА ЕЕ</w:t>
      </w:r>
      <w:r w:rsidR="00CD510B" w:rsidRPr="00C43AE4">
        <w:rPr>
          <w:b/>
          <w:lang w:val="ru-RU"/>
        </w:rPr>
        <w:t xml:space="preserve">. Она тотчас встала и служила им. </w:t>
      </w:r>
    </w:p>
    <w:p w:rsidR="00CD510B" w:rsidRPr="00C43AE4" w:rsidRDefault="00C43AE4" w:rsidP="00C43AE4">
      <w:pPr>
        <w:ind w:firstLine="360"/>
        <w:jc w:val="both"/>
        <w:rPr>
          <w:b/>
          <w:lang w:val="ru-RU"/>
        </w:rPr>
      </w:pPr>
      <w:r w:rsidRPr="00C43AE4">
        <w:rPr>
          <w:b/>
          <w:vertAlign w:val="superscript"/>
          <w:lang w:val="ru-RU"/>
        </w:rPr>
        <w:t>40</w:t>
      </w:r>
      <w:r w:rsidR="00CD510B" w:rsidRPr="00C43AE4">
        <w:rPr>
          <w:b/>
          <w:lang w:val="ru-RU"/>
        </w:rPr>
        <w:t xml:space="preserve">При захождении же солнца все, имевшие больных различными болезнями, приводили их к Нему и </w:t>
      </w:r>
      <w:r w:rsidRPr="00C43AE4">
        <w:rPr>
          <w:b/>
          <w:lang w:val="ru-RU"/>
        </w:rPr>
        <w:t xml:space="preserve">ОН, ВОЗЛАГАЯ НА КАЖДОГО ИЗ НИХ РУКИ, ИСЦЕЛЯЛ ИХ. </w:t>
      </w:r>
      <w:r w:rsidRPr="00C43AE4">
        <w:rPr>
          <w:b/>
          <w:vertAlign w:val="superscript"/>
          <w:lang w:val="ru-RU"/>
        </w:rPr>
        <w:t>41</w:t>
      </w:r>
      <w:r w:rsidRPr="00C43AE4">
        <w:rPr>
          <w:b/>
          <w:lang w:val="ru-RU"/>
        </w:rPr>
        <w:t>ВЫХОДИЛИ ТАКЖЕ И БЕСЫ ИЗ МНОГИХ С КРИКОМ</w:t>
      </w:r>
      <w:r w:rsidR="00CD510B" w:rsidRPr="00C43AE4">
        <w:rPr>
          <w:b/>
          <w:lang w:val="ru-RU"/>
        </w:rPr>
        <w:t xml:space="preserve"> и говорили: Ты Христос, Сын Божий. А Он запрещал им сказывать, что они знают, что Он Христос</w:t>
      </w:r>
      <w:r w:rsidRPr="00C43AE4">
        <w:rPr>
          <w:b/>
          <w:lang w:val="ru-RU"/>
        </w:rPr>
        <w:t>»</w:t>
      </w:r>
      <w:r w:rsidR="00CD510B" w:rsidRPr="00C43AE4">
        <w:rPr>
          <w:b/>
          <w:lang w:val="ru-RU"/>
        </w:rPr>
        <w:t xml:space="preserve">. </w:t>
      </w:r>
    </w:p>
    <w:p w:rsidR="00CD510B" w:rsidRDefault="00C43AE4" w:rsidP="00C43AE4">
      <w:pPr>
        <w:ind w:firstLine="360"/>
        <w:jc w:val="both"/>
        <w:rPr>
          <w:b/>
          <w:lang w:val="ru-RU"/>
        </w:rPr>
      </w:pPr>
      <w:r w:rsidRPr="00C43AE4">
        <w:rPr>
          <w:b/>
          <w:highlight w:val="yellow"/>
          <w:u w:val="single"/>
          <w:lang w:val="ru-RU"/>
        </w:rPr>
        <w:t>Лук.13:10-16</w:t>
      </w:r>
      <w:r>
        <w:rPr>
          <w:lang w:val="ru-RU"/>
        </w:rPr>
        <w:t xml:space="preserve"> </w:t>
      </w:r>
      <w:r w:rsidRPr="00C43AE4">
        <w:rPr>
          <w:b/>
          <w:lang w:val="ru-RU"/>
        </w:rPr>
        <w:t>«</w:t>
      </w:r>
      <w:r w:rsidR="00CD510B" w:rsidRPr="00C43AE4">
        <w:rPr>
          <w:b/>
          <w:lang w:val="ru-RU"/>
        </w:rPr>
        <w:t xml:space="preserve">В одной из синагог учил Он в субботу. </w:t>
      </w:r>
      <w:r w:rsidR="00CD510B" w:rsidRPr="00C43AE4">
        <w:rPr>
          <w:b/>
          <w:vertAlign w:val="superscript"/>
          <w:lang w:val="ru-RU"/>
        </w:rPr>
        <w:t>11</w:t>
      </w:r>
      <w:r w:rsidR="00CD510B" w:rsidRPr="00C43AE4">
        <w:rPr>
          <w:b/>
          <w:lang w:val="ru-RU"/>
        </w:rPr>
        <w:t xml:space="preserve">Там была женщина, восемнадцать лет </w:t>
      </w:r>
      <w:r w:rsidRPr="00C43AE4">
        <w:rPr>
          <w:b/>
          <w:lang w:val="ru-RU"/>
        </w:rPr>
        <w:t>ИМЕВШАЯ ДУХА НЕМОЩИ: ОНА БЫЛА СКОРЧЕНА И НЕ МОГЛА ВЫПРЯМИТЬСЯ</w:t>
      </w:r>
      <w:r w:rsidR="00CD510B" w:rsidRPr="00C43AE4">
        <w:rPr>
          <w:b/>
          <w:lang w:val="ru-RU"/>
        </w:rPr>
        <w:t xml:space="preserve">. </w:t>
      </w:r>
      <w:r w:rsidR="00CD510B" w:rsidRPr="00C43AE4">
        <w:rPr>
          <w:b/>
          <w:vertAlign w:val="superscript"/>
          <w:lang w:val="ru-RU"/>
        </w:rPr>
        <w:t>12</w:t>
      </w:r>
      <w:r w:rsidR="00CD510B" w:rsidRPr="00C43AE4">
        <w:rPr>
          <w:b/>
          <w:lang w:val="ru-RU"/>
        </w:rPr>
        <w:t xml:space="preserve">Иисус, увидев ее, подозвал и сказал ей: женщина! </w:t>
      </w:r>
      <w:r w:rsidRPr="00C43AE4">
        <w:rPr>
          <w:b/>
          <w:lang w:val="ru-RU"/>
        </w:rPr>
        <w:t>ТЫ ОСВОБОЖДАЕШЬСЯ ОТ НЕДУГА ТВОЕГО</w:t>
      </w:r>
      <w:r w:rsidR="00CD510B" w:rsidRPr="00C43AE4">
        <w:rPr>
          <w:b/>
          <w:lang w:val="ru-RU"/>
        </w:rPr>
        <w:t xml:space="preserve">. </w:t>
      </w:r>
      <w:r w:rsidR="00CD510B" w:rsidRPr="00C43AE4">
        <w:rPr>
          <w:b/>
          <w:vertAlign w:val="superscript"/>
          <w:lang w:val="ru-RU"/>
        </w:rPr>
        <w:t>13</w:t>
      </w:r>
      <w:r w:rsidR="00CD510B" w:rsidRPr="00C43AE4">
        <w:rPr>
          <w:b/>
          <w:lang w:val="ru-RU"/>
        </w:rPr>
        <w:t xml:space="preserve">И возложил на нее руки, и она тотчас выпрямилась и стала славить Бога. </w:t>
      </w:r>
      <w:r w:rsidR="00CD510B" w:rsidRPr="00C43AE4">
        <w:rPr>
          <w:b/>
          <w:vertAlign w:val="superscript"/>
          <w:lang w:val="ru-RU"/>
        </w:rPr>
        <w:t>14</w:t>
      </w:r>
      <w:r w:rsidR="00CD510B" w:rsidRPr="00C43AE4">
        <w:rPr>
          <w:b/>
          <w:lang w:val="ru-RU"/>
        </w:rPr>
        <w:t xml:space="preserve">При этом начальник синагоги, негодуя, что Иисус исцелил в субботу, сказал народу: есть шесть дней, в которые должно делать; в те и приходите исцеляться, а не в день субботний. </w:t>
      </w:r>
      <w:r w:rsidR="00CD510B" w:rsidRPr="00C43AE4">
        <w:rPr>
          <w:b/>
          <w:vertAlign w:val="superscript"/>
          <w:lang w:val="ru-RU"/>
        </w:rPr>
        <w:t>15</w:t>
      </w:r>
      <w:r w:rsidR="00CD510B" w:rsidRPr="00C43AE4">
        <w:rPr>
          <w:b/>
          <w:lang w:val="ru-RU"/>
        </w:rPr>
        <w:t xml:space="preserve">Господь сказал ему в ответ: лицемер! не отвязывает ли каждый из вас вола своего или осла от яслей в субботу и не ведет ли поить? </w:t>
      </w:r>
      <w:r w:rsidR="00CD510B" w:rsidRPr="00C43AE4">
        <w:rPr>
          <w:b/>
          <w:vertAlign w:val="superscript"/>
          <w:lang w:val="ru-RU"/>
        </w:rPr>
        <w:t>16</w:t>
      </w:r>
      <w:r w:rsidR="00CD510B" w:rsidRPr="00C43AE4">
        <w:rPr>
          <w:b/>
          <w:lang w:val="ru-RU"/>
        </w:rPr>
        <w:t xml:space="preserve">сию же дочь Авраамову, </w:t>
      </w:r>
      <w:r w:rsidRPr="00C43AE4">
        <w:rPr>
          <w:b/>
          <w:lang w:val="ru-RU"/>
        </w:rPr>
        <w:t>КОТОРУЮ СВЯЗАЛ САТАНА</w:t>
      </w:r>
      <w:r w:rsidR="00CD510B" w:rsidRPr="00C43AE4">
        <w:rPr>
          <w:b/>
          <w:lang w:val="ru-RU"/>
        </w:rPr>
        <w:t xml:space="preserve"> вот уже восемнадцать лет, не надлежало ли освободить от уз </w:t>
      </w:r>
      <w:r w:rsidRPr="00C43AE4">
        <w:rPr>
          <w:b/>
          <w:lang w:val="ru-RU"/>
        </w:rPr>
        <w:t>сих в день субботний?»</w:t>
      </w:r>
    </w:p>
    <w:p w:rsidR="00A224C8" w:rsidRPr="00C43AE4" w:rsidRDefault="00A224C8" w:rsidP="00C43AE4">
      <w:pPr>
        <w:ind w:firstLine="360"/>
        <w:jc w:val="both"/>
        <w:rPr>
          <w:b/>
          <w:lang w:val="ru-RU"/>
        </w:rPr>
      </w:pPr>
      <w:r w:rsidRPr="00A21693">
        <w:rPr>
          <w:rFonts w:ascii="Century Schoolbook" w:hAnsi="Century Schoolbook"/>
          <w:lang w:val="ru-RU"/>
        </w:rPr>
        <w:t xml:space="preserve">Кроме вышеперечисленных причин для болезни могут существовать и другие. Но наша цель не заключается в том, чтобы детально объяснить все причины болезней людей. Наша цель </w:t>
      </w:r>
      <w:r>
        <w:rPr>
          <w:rFonts w:ascii="Century Schoolbook" w:hAnsi="Century Schoolbook"/>
          <w:lang w:val="ru-RU"/>
        </w:rPr>
        <w:t xml:space="preserve">– показать, как исцеляет Бог, </w:t>
      </w:r>
      <w:r w:rsidRPr="00A21693">
        <w:rPr>
          <w:rFonts w:ascii="Century Schoolbook" w:hAnsi="Century Schoolbook"/>
          <w:lang w:val="ru-RU"/>
        </w:rPr>
        <w:t>как получить исцеление от Него</w:t>
      </w:r>
      <w:r>
        <w:rPr>
          <w:rFonts w:ascii="Century Schoolbook" w:hAnsi="Century Schoolbook"/>
          <w:lang w:val="ru-RU"/>
        </w:rPr>
        <w:t>, и как служить в исцелении другим</w:t>
      </w:r>
      <w:r w:rsidRPr="00A21693">
        <w:rPr>
          <w:rFonts w:ascii="Century Schoolbook" w:hAnsi="Century Schoolbook"/>
          <w:lang w:val="ru-RU"/>
        </w:rPr>
        <w:t>.</w:t>
      </w:r>
    </w:p>
    <w:p w:rsidR="00A21693" w:rsidRPr="00A21693" w:rsidRDefault="00922A08" w:rsidP="004B29F6">
      <w:pPr>
        <w:pStyle w:val="Heading2"/>
      </w:pPr>
      <w:bookmarkStart w:id="1078" w:name="_Toc364062141"/>
      <w:bookmarkStart w:id="1079" w:name="_Toc412638404"/>
      <w:bookmarkStart w:id="1080" w:name="_Toc532466032"/>
      <w:r>
        <w:t xml:space="preserve">5. </w:t>
      </w:r>
      <w:r w:rsidR="00A21693" w:rsidRPr="00A21693">
        <w:t>Как исцеляет Бог?</w:t>
      </w:r>
      <w:bookmarkEnd w:id="1078"/>
      <w:bookmarkEnd w:id="1079"/>
      <w:bookmarkEnd w:id="1080"/>
    </w:p>
    <w:p w:rsidR="00A21693" w:rsidRPr="00A21693" w:rsidRDefault="00A21693" w:rsidP="00C43AE4">
      <w:pPr>
        <w:pStyle w:val="ListParagraph"/>
        <w:spacing w:before="120" w:after="120"/>
        <w:ind w:left="0" w:firstLine="360"/>
        <w:contextualSpacing w:val="0"/>
        <w:jc w:val="both"/>
        <w:rPr>
          <w:rFonts w:ascii="Century Schoolbook" w:hAnsi="Century Schoolbook"/>
          <w:i/>
          <w:lang w:val="ru-RU"/>
        </w:rPr>
      </w:pPr>
      <w:r w:rsidRPr="00A21693">
        <w:rPr>
          <w:rFonts w:ascii="Century Schoolbook" w:hAnsi="Century Schoolbook"/>
          <w:lang w:val="ru-RU"/>
        </w:rPr>
        <w:t>Как люди получали исцеление от Иисуса Христа и Его Апостолов? Давайте посмотрим на несколько примеров из Нового Завета:</w:t>
      </w:r>
    </w:p>
    <w:p w:rsidR="00A21693" w:rsidRPr="00A21693" w:rsidRDefault="00A21693" w:rsidP="00A21693">
      <w:pPr>
        <w:pStyle w:val="ListParagraph"/>
        <w:numPr>
          <w:ilvl w:val="0"/>
          <w:numId w:val="17"/>
        </w:numPr>
        <w:spacing w:before="120" w:after="120"/>
        <w:contextualSpacing w:val="0"/>
        <w:jc w:val="both"/>
        <w:rPr>
          <w:rFonts w:ascii="Century Schoolbook" w:hAnsi="Century Schoolbook"/>
          <w:i/>
          <w:lang w:val="ru-RU"/>
        </w:rPr>
      </w:pPr>
      <w:r w:rsidRPr="004D1DFC">
        <w:rPr>
          <w:rFonts w:ascii="Century Schoolbook" w:hAnsi="Century Schoolbook"/>
          <w:b/>
          <w:u w:val="single"/>
          <w:lang w:val="ru-RU"/>
        </w:rPr>
        <w:lastRenderedPageBreak/>
        <w:t>ЧЕРЕЗ СКАЗАННОЕ СЛОВО</w:t>
      </w:r>
      <w:r w:rsidRPr="004D1DFC">
        <w:rPr>
          <w:rFonts w:ascii="Century Schoolbook" w:hAnsi="Century Schoolbook"/>
          <w:b/>
          <w:lang w:val="ru-RU"/>
        </w:rPr>
        <w:t>:</w:t>
      </w:r>
      <w:r w:rsidRPr="00A21693">
        <w:rPr>
          <w:rFonts w:ascii="Century Schoolbook" w:hAnsi="Century Schoolbook"/>
          <w:lang w:val="ru-RU"/>
        </w:rPr>
        <w:t xml:space="preserve"> «И сказал Иисус сотнику: иди, и, как ты веровал, да будет тебе. И выздоровел слуга его в тот час» (Мтф.8:13). </w:t>
      </w:r>
    </w:p>
    <w:p w:rsidR="00A21693" w:rsidRPr="00A21693" w:rsidRDefault="00A21693" w:rsidP="00A21693">
      <w:pPr>
        <w:pStyle w:val="ListParagraph"/>
        <w:numPr>
          <w:ilvl w:val="0"/>
          <w:numId w:val="17"/>
        </w:numPr>
        <w:spacing w:before="120" w:after="120"/>
        <w:contextualSpacing w:val="0"/>
        <w:jc w:val="both"/>
        <w:rPr>
          <w:rFonts w:ascii="Century Schoolbook" w:hAnsi="Century Schoolbook"/>
          <w:i/>
          <w:lang w:val="ru-RU"/>
        </w:rPr>
      </w:pPr>
      <w:r w:rsidRPr="00A21693">
        <w:rPr>
          <w:rFonts w:ascii="Century Schoolbook" w:hAnsi="Century Schoolbook"/>
          <w:b/>
          <w:u w:val="single"/>
          <w:lang w:val="ru-RU"/>
        </w:rPr>
        <w:t>ЧЕРЕЗ ПРИКОСНОВЕНИЕ РУКОЙ</w:t>
      </w:r>
      <w:r w:rsidRPr="00C95A2A">
        <w:rPr>
          <w:rFonts w:ascii="Century Schoolbook" w:hAnsi="Century Schoolbook"/>
          <w:b/>
          <w:lang w:val="ru-RU"/>
        </w:rPr>
        <w:t>:</w:t>
      </w:r>
      <w:r w:rsidRPr="00A21693">
        <w:rPr>
          <w:rFonts w:ascii="Century Schoolbook" w:hAnsi="Century Schoolbook"/>
          <w:lang w:val="ru-RU"/>
        </w:rPr>
        <w:t xml:space="preserve"> «Придя в дом Петров, Иисус увидел тещу его, лежащую в горячке, и коснулся руки ее, и горячка оставила ее; и она</w:t>
      </w:r>
      <w:r w:rsidR="00C43AE4">
        <w:rPr>
          <w:rFonts w:ascii="Century Schoolbook" w:hAnsi="Century Schoolbook"/>
          <w:lang w:val="ru-RU"/>
        </w:rPr>
        <w:t xml:space="preserve"> встала и служила им» (Мтф.8:14-</w:t>
      </w:r>
      <w:r w:rsidRPr="00A21693">
        <w:rPr>
          <w:rFonts w:ascii="Century Schoolbook" w:hAnsi="Century Schoolbook"/>
          <w:lang w:val="ru-RU"/>
        </w:rPr>
        <w:t>15).</w:t>
      </w:r>
    </w:p>
    <w:p w:rsidR="00A21693" w:rsidRPr="00A21693" w:rsidRDefault="00A21693" w:rsidP="00A21693">
      <w:pPr>
        <w:pStyle w:val="ListParagraph"/>
        <w:numPr>
          <w:ilvl w:val="0"/>
          <w:numId w:val="17"/>
        </w:numPr>
        <w:spacing w:before="120" w:after="120"/>
        <w:contextualSpacing w:val="0"/>
        <w:jc w:val="both"/>
        <w:rPr>
          <w:rFonts w:ascii="Century Schoolbook" w:hAnsi="Century Schoolbook"/>
          <w:i/>
          <w:lang w:val="ru-RU"/>
        </w:rPr>
      </w:pPr>
      <w:r w:rsidRPr="00A21693">
        <w:rPr>
          <w:rFonts w:ascii="Century Schoolbook" w:hAnsi="Century Schoolbook"/>
          <w:b/>
          <w:u w:val="single"/>
          <w:lang w:val="ru-RU"/>
        </w:rPr>
        <w:t>ЧЕРЕЗ ПРИКОСНОВЕНИЕ К ОДЕЖДЕ</w:t>
      </w:r>
      <w:r w:rsidRPr="00C95A2A">
        <w:rPr>
          <w:rFonts w:ascii="Century Schoolbook" w:hAnsi="Century Schoolbook"/>
          <w:b/>
          <w:lang w:val="ru-RU"/>
        </w:rPr>
        <w:t>:</w:t>
      </w:r>
      <w:r w:rsidRPr="00A21693">
        <w:rPr>
          <w:rFonts w:ascii="Century Schoolbook" w:hAnsi="Century Schoolbook"/>
          <w:lang w:val="ru-RU"/>
        </w:rPr>
        <w:t xml:space="preserve"> «И вот, женщина, двенадцать лет страдавшая кровотечением, подойдя сзади, прикоснулась к краю одежды Его, ибо она говорила сама в себе: если только прикоснусь к одежде Его, выздоровею. Иисус же, обратившись и увидев ее, сказал: дерзай, дщерь! вера твоя спасла тебя. Женщина с того часа стала здорова» (Мтф.9:20-22).</w:t>
      </w:r>
    </w:p>
    <w:p w:rsidR="00A21693" w:rsidRPr="00A21693" w:rsidRDefault="00A21693" w:rsidP="00A21693">
      <w:pPr>
        <w:pStyle w:val="ListParagraph"/>
        <w:numPr>
          <w:ilvl w:val="0"/>
          <w:numId w:val="17"/>
        </w:numPr>
        <w:spacing w:before="120" w:after="120"/>
        <w:contextualSpacing w:val="0"/>
        <w:jc w:val="both"/>
        <w:rPr>
          <w:rFonts w:ascii="Century Schoolbook" w:hAnsi="Century Schoolbook"/>
          <w:i/>
          <w:lang w:val="ru-RU"/>
        </w:rPr>
      </w:pPr>
      <w:r w:rsidRPr="00A21693">
        <w:rPr>
          <w:rFonts w:ascii="Century Schoolbook" w:hAnsi="Century Schoolbook"/>
          <w:b/>
          <w:u w:val="single"/>
          <w:lang w:val="ru-RU"/>
        </w:rPr>
        <w:t>ЧЕРЕЗ ПОМАЗАНИЕ ЕЛЕЕМ</w:t>
      </w:r>
      <w:r w:rsidRPr="00C95A2A">
        <w:rPr>
          <w:rFonts w:ascii="Century Schoolbook" w:hAnsi="Century Schoolbook"/>
          <w:b/>
          <w:lang w:val="ru-RU"/>
        </w:rPr>
        <w:t>:</w:t>
      </w:r>
      <w:r w:rsidRPr="00A21693">
        <w:rPr>
          <w:rFonts w:ascii="Century Schoolbook" w:hAnsi="Century Schoolbook"/>
          <w:lang w:val="ru-RU"/>
        </w:rPr>
        <w:t xml:space="preserve"> «Они пошли и проповедывали покаяние; изгоняли многих бесов и многих больных маза</w:t>
      </w:r>
      <w:r w:rsidR="00C43AE4">
        <w:rPr>
          <w:rFonts w:ascii="Century Schoolbook" w:hAnsi="Century Schoolbook"/>
          <w:lang w:val="ru-RU"/>
        </w:rPr>
        <w:t>ли маслом и исцеляли» (Мар.6:12-</w:t>
      </w:r>
      <w:r w:rsidRPr="00A21693">
        <w:rPr>
          <w:rFonts w:ascii="Century Schoolbook" w:hAnsi="Century Schoolbook"/>
          <w:lang w:val="ru-RU"/>
        </w:rPr>
        <w:t>13).</w:t>
      </w:r>
    </w:p>
    <w:p w:rsidR="00A21693" w:rsidRPr="00A21693" w:rsidRDefault="00A21693" w:rsidP="00A21693">
      <w:pPr>
        <w:pStyle w:val="ListParagraph"/>
        <w:numPr>
          <w:ilvl w:val="0"/>
          <w:numId w:val="17"/>
        </w:numPr>
        <w:spacing w:before="120" w:after="120"/>
        <w:contextualSpacing w:val="0"/>
        <w:jc w:val="both"/>
        <w:rPr>
          <w:rFonts w:ascii="Century Schoolbook" w:hAnsi="Century Schoolbook"/>
          <w:i/>
          <w:lang w:val="ru-RU"/>
        </w:rPr>
      </w:pPr>
      <w:r w:rsidRPr="00A21693">
        <w:rPr>
          <w:rFonts w:ascii="Century Schoolbook" w:hAnsi="Century Schoolbook"/>
          <w:b/>
          <w:u w:val="single"/>
          <w:lang w:val="ru-RU"/>
        </w:rPr>
        <w:t>ЧЕРЕЗ БРЕНИЕ</w:t>
      </w:r>
      <w:r w:rsidRPr="00C95A2A">
        <w:rPr>
          <w:rFonts w:ascii="Century Schoolbook" w:hAnsi="Century Schoolbook"/>
          <w:b/>
          <w:lang w:val="ru-RU"/>
        </w:rPr>
        <w:t>:</w:t>
      </w:r>
      <w:r w:rsidRPr="00A21693">
        <w:rPr>
          <w:rFonts w:ascii="Century Schoolbook" w:hAnsi="Century Schoolbook"/>
          <w:lang w:val="ru-RU"/>
        </w:rPr>
        <w:t xml:space="preserve"> «Сказав это, Он плюнул на землю, сделал брение из плюновения и помазал брением глаза слепому, и сказал ему: пойди, умойся в купальне Силоам, что значит: посланный. Он пошел и умы</w:t>
      </w:r>
      <w:r w:rsidR="00C43AE4">
        <w:rPr>
          <w:rFonts w:ascii="Century Schoolbook" w:hAnsi="Century Schoolbook"/>
          <w:lang w:val="ru-RU"/>
        </w:rPr>
        <w:t>лся, и пришел зрячим» (Иоан.9:6-</w:t>
      </w:r>
      <w:r w:rsidRPr="00A21693">
        <w:rPr>
          <w:rFonts w:ascii="Century Schoolbook" w:hAnsi="Century Schoolbook"/>
          <w:lang w:val="ru-RU"/>
        </w:rPr>
        <w:t>7).</w:t>
      </w:r>
    </w:p>
    <w:p w:rsidR="00A21693" w:rsidRPr="00A21693" w:rsidRDefault="00A21693" w:rsidP="00A21693">
      <w:pPr>
        <w:pStyle w:val="ListParagraph"/>
        <w:numPr>
          <w:ilvl w:val="0"/>
          <w:numId w:val="17"/>
        </w:numPr>
        <w:spacing w:before="120" w:after="120"/>
        <w:contextualSpacing w:val="0"/>
        <w:jc w:val="both"/>
        <w:rPr>
          <w:rFonts w:ascii="Century Schoolbook" w:hAnsi="Century Schoolbook"/>
          <w:i/>
          <w:lang w:val="ru-RU"/>
        </w:rPr>
      </w:pPr>
      <w:r w:rsidRPr="00A21693">
        <w:rPr>
          <w:rFonts w:ascii="Century Schoolbook" w:hAnsi="Century Schoolbook"/>
          <w:b/>
          <w:u w:val="single"/>
          <w:lang w:val="ru-RU"/>
        </w:rPr>
        <w:t>ЧЕРЕЗ ТЕНЬ</w:t>
      </w:r>
      <w:r w:rsidRPr="00C95A2A">
        <w:rPr>
          <w:rFonts w:ascii="Century Schoolbook" w:hAnsi="Century Schoolbook"/>
          <w:b/>
          <w:lang w:val="ru-RU"/>
        </w:rPr>
        <w:t>:</w:t>
      </w:r>
      <w:r w:rsidRPr="00A21693">
        <w:rPr>
          <w:rFonts w:ascii="Century Schoolbook" w:hAnsi="Century Schoolbook"/>
          <w:lang w:val="ru-RU"/>
        </w:rPr>
        <w:t xml:space="preserve"> «Верующих же более и более присоединялось к Господу, множество мужчин и женщин, так что выносили больных на улицы и полагали на постелях и кроватях, дабы хотя тень проходящего Петра осенила кого из них. Сходились также в Иерусалим многие из окрестных городов, неся больных и нечистыми духами одержимых, которые и исцелялись все» (Деян.5:14-16).</w:t>
      </w:r>
    </w:p>
    <w:p w:rsidR="00A21693" w:rsidRPr="00A21693" w:rsidRDefault="00A21693" w:rsidP="00A21693">
      <w:pPr>
        <w:pStyle w:val="ListParagraph"/>
        <w:numPr>
          <w:ilvl w:val="0"/>
          <w:numId w:val="17"/>
        </w:numPr>
        <w:spacing w:before="120" w:after="120"/>
        <w:contextualSpacing w:val="0"/>
        <w:jc w:val="both"/>
        <w:rPr>
          <w:rFonts w:ascii="Century Schoolbook" w:hAnsi="Century Schoolbook"/>
          <w:i/>
          <w:lang w:val="ru-RU"/>
        </w:rPr>
      </w:pPr>
      <w:r w:rsidRPr="00A21693">
        <w:rPr>
          <w:rFonts w:ascii="Century Schoolbook" w:hAnsi="Century Schoolbook"/>
          <w:b/>
          <w:u w:val="single"/>
          <w:lang w:val="ru-RU"/>
        </w:rPr>
        <w:t>ЧЕРЕЗ ПЛАТКИ И ОПОЯСАНИЯ</w:t>
      </w:r>
      <w:r w:rsidRPr="00C95A2A">
        <w:rPr>
          <w:rFonts w:ascii="Century Schoolbook" w:hAnsi="Century Schoolbook"/>
          <w:b/>
          <w:lang w:val="ru-RU"/>
        </w:rPr>
        <w:t>:</w:t>
      </w:r>
      <w:r w:rsidRPr="00A21693">
        <w:rPr>
          <w:rFonts w:ascii="Century Schoolbook" w:hAnsi="Century Schoolbook"/>
          <w:lang w:val="ru-RU"/>
        </w:rPr>
        <w:t xml:space="preserve"> «Бог же творил немало чудес руками Павла, так что на больных возлагали платки и опоясания с тела его, и у них прекращались болезни, и злые ду</w:t>
      </w:r>
      <w:r w:rsidR="00C43AE4">
        <w:rPr>
          <w:rFonts w:ascii="Century Schoolbook" w:hAnsi="Century Schoolbook"/>
          <w:lang w:val="ru-RU"/>
        </w:rPr>
        <w:t>хи выходили из них» (Деян.19:11-</w:t>
      </w:r>
      <w:r w:rsidRPr="00A21693">
        <w:rPr>
          <w:rFonts w:ascii="Century Schoolbook" w:hAnsi="Century Schoolbook"/>
          <w:lang w:val="ru-RU"/>
        </w:rPr>
        <w:t>12).</w:t>
      </w:r>
    </w:p>
    <w:p w:rsidR="00A21693" w:rsidRPr="00A21693" w:rsidRDefault="00A21693" w:rsidP="00A21693">
      <w:pPr>
        <w:pStyle w:val="ListParagraph"/>
        <w:numPr>
          <w:ilvl w:val="0"/>
          <w:numId w:val="17"/>
        </w:numPr>
        <w:spacing w:before="120" w:after="120"/>
        <w:contextualSpacing w:val="0"/>
        <w:jc w:val="both"/>
        <w:rPr>
          <w:rFonts w:ascii="Century Schoolbook" w:hAnsi="Century Schoolbook"/>
          <w:i/>
          <w:lang w:val="ru-RU"/>
        </w:rPr>
      </w:pPr>
      <w:r w:rsidRPr="00A21693">
        <w:rPr>
          <w:rFonts w:ascii="Century Schoolbook" w:hAnsi="Century Schoolbook"/>
          <w:b/>
          <w:u w:val="single"/>
          <w:lang w:val="ru-RU"/>
        </w:rPr>
        <w:t>ЧЕРЕЗ МОЛИТВУ И ВОЗЛОЖЕНИЕ РУК</w:t>
      </w:r>
      <w:r w:rsidR="00C95A2A" w:rsidRPr="00C95A2A">
        <w:rPr>
          <w:rFonts w:ascii="Century Schoolbook" w:hAnsi="Century Schoolbook"/>
          <w:b/>
          <w:lang w:val="ru-RU"/>
        </w:rPr>
        <w:t>:</w:t>
      </w:r>
      <w:r w:rsidRPr="00A21693">
        <w:rPr>
          <w:rFonts w:ascii="Century Schoolbook" w:hAnsi="Century Schoolbook"/>
          <w:lang w:val="ru-RU"/>
        </w:rPr>
        <w:t xml:space="preserve"> «Отец Публия лежал, страдая горячкою и болью в животе; Павел вошел к нему, помолился и, возложив на него руки свои, исцелил его» (Деян.28:8).</w:t>
      </w:r>
    </w:p>
    <w:p w:rsidR="00A21693" w:rsidRPr="00A21693" w:rsidRDefault="00922A08" w:rsidP="004B29F6">
      <w:pPr>
        <w:pStyle w:val="Heading2"/>
        <w:rPr>
          <w:i/>
        </w:rPr>
      </w:pPr>
      <w:bookmarkStart w:id="1081" w:name="_Toc364062142"/>
      <w:bookmarkStart w:id="1082" w:name="_Toc412638405"/>
      <w:bookmarkStart w:id="1083" w:name="_Toc532466033"/>
      <w:r>
        <w:t xml:space="preserve">6. </w:t>
      </w:r>
      <w:r w:rsidR="00A21693" w:rsidRPr="00A21693">
        <w:t>Ответы на молитву об исцелении</w:t>
      </w:r>
      <w:bookmarkEnd w:id="1081"/>
      <w:bookmarkEnd w:id="1082"/>
      <w:bookmarkEnd w:id="1083"/>
    </w:p>
    <w:p w:rsidR="00A21693" w:rsidRPr="00A21693" w:rsidRDefault="00A21693" w:rsidP="00CD510B">
      <w:pPr>
        <w:pStyle w:val="ListParagraph"/>
        <w:ind w:left="0" w:firstLine="360"/>
        <w:jc w:val="both"/>
        <w:rPr>
          <w:rFonts w:ascii="Century Schoolbook" w:hAnsi="Century Schoolbook"/>
          <w:i/>
          <w:lang w:val="ru-RU"/>
        </w:rPr>
      </w:pPr>
      <w:r w:rsidRPr="00A21693">
        <w:rPr>
          <w:rFonts w:ascii="Century Schoolbook" w:hAnsi="Century Schoolbook"/>
          <w:lang w:val="ru-RU"/>
        </w:rPr>
        <w:t xml:space="preserve">Бог может по-разному отвечать на просьбу и молитву об исцелении. Иногда исцеление наступает </w:t>
      </w:r>
      <w:r w:rsidRPr="00A21693">
        <w:rPr>
          <w:rFonts w:ascii="Century Schoolbook" w:hAnsi="Century Schoolbook"/>
          <w:b/>
          <w:lang w:val="ru-RU"/>
        </w:rPr>
        <w:t>сразу и полностью</w:t>
      </w:r>
      <w:r w:rsidRPr="00A21693">
        <w:rPr>
          <w:rFonts w:ascii="Century Schoolbook" w:hAnsi="Century Schoolbook"/>
          <w:lang w:val="ru-RU"/>
        </w:rPr>
        <w:t xml:space="preserve">, как мы видели во многих вышеприведённых примерах. Иногда исцеление может наступить </w:t>
      </w:r>
      <w:r w:rsidRPr="00A21693">
        <w:rPr>
          <w:rFonts w:ascii="Century Schoolbook" w:hAnsi="Century Schoolbook"/>
          <w:b/>
          <w:lang w:val="ru-RU"/>
        </w:rPr>
        <w:t>постепенно</w:t>
      </w:r>
      <w:r w:rsidRPr="00A21693">
        <w:rPr>
          <w:rFonts w:ascii="Century Schoolbook" w:hAnsi="Century Schoolbook"/>
          <w:lang w:val="ru-RU"/>
        </w:rPr>
        <w:t>. Один такой случай описан в Евангелии от Марка:</w:t>
      </w:r>
    </w:p>
    <w:p w:rsidR="00A21693" w:rsidRPr="00A21693" w:rsidRDefault="00A21693" w:rsidP="00CD510B">
      <w:pPr>
        <w:ind w:firstLine="360"/>
        <w:jc w:val="both"/>
        <w:rPr>
          <w:rFonts w:ascii="Century Schoolbook" w:hAnsi="Century Schoolbook"/>
          <w:b/>
          <w:i/>
          <w:lang w:val="ru-RU"/>
        </w:rPr>
      </w:pPr>
      <w:r w:rsidRPr="00A21693">
        <w:rPr>
          <w:rFonts w:ascii="Century Schoolbook" w:hAnsi="Century Schoolbook"/>
          <w:b/>
          <w:highlight w:val="yellow"/>
          <w:u w:val="single"/>
          <w:lang w:val="ru-RU"/>
        </w:rPr>
        <w:lastRenderedPageBreak/>
        <w:t>Мар.8:22-25</w:t>
      </w:r>
      <w:r w:rsidRPr="00A21693">
        <w:rPr>
          <w:rFonts w:ascii="Century Schoolbook" w:hAnsi="Century Schoolbook"/>
          <w:lang w:val="ru-RU"/>
        </w:rPr>
        <w:t xml:space="preserve"> </w:t>
      </w:r>
      <w:r w:rsidRPr="00A21693">
        <w:rPr>
          <w:rFonts w:ascii="Century Schoolbook" w:hAnsi="Century Schoolbook"/>
          <w:b/>
          <w:lang w:val="ru-RU"/>
        </w:rPr>
        <w:t>«Приходит в Вифсаиду; и приводят к Нему слепого и просят, чтобы прикоснулся к нему. Он, взяв слепого за руку, вывел его вон из селения и, плюнув ему на глаза, возложил на него руки и спросил его: видит ли что? Он, взглянув, сказал: вижу проходящих людей, как деревья. Потом опять возложил руки на глаза ему и велел ему взглянуть. И он исцелел и стал видеть все ясно».</w:t>
      </w:r>
    </w:p>
    <w:p w:rsidR="00A21693" w:rsidRPr="00A21693" w:rsidRDefault="00A21693" w:rsidP="00CD510B">
      <w:pPr>
        <w:ind w:firstLine="360"/>
        <w:jc w:val="both"/>
        <w:rPr>
          <w:rFonts w:ascii="Century Schoolbook" w:hAnsi="Century Schoolbook"/>
          <w:i/>
          <w:lang w:val="ru-RU"/>
        </w:rPr>
      </w:pPr>
      <w:r w:rsidRPr="00A21693">
        <w:rPr>
          <w:rFonts w:ascii="Century Schoolbook" w:hAnsi="Century Schoolbook"/>
          <w:lang w:val="ru-RU"/>
        </w:rPr>
        <w:t xml:space="preserve">Иногда Бог может избрать, чтобы </w:t>
      </w:r>
      <w:r w:rsidRPr="00A21693">
        <w:rPr>
          <w:rFonts w:ascii="Century Schoolbook" w:hAnsi="Century Schoolbook"/>
          <w:b/>
          <w:lang w:val="ru-RU"/>
        </w:rPr>
        <w:t>не исцелить</w:t>
      </w:r>
      <w:r w:rsidRPr="00A21693">
        <w:rPr>
          <w:rFonts w:ascii="Century Schoolbook" w:hAnsi="Century Schoolbook"/>
          <w:lang w:val="ru-RU"/>
        </w:rPr>
        <w:t xml:space="preserve"> человек</w:t>
      </w:r>
      <w:r w:rsidR="00BB3DED">
        <w:rPr>
          <w:rFonts w:ascii="Century Schoolbook" w:hAnsi="Century Schoolbook"/>
          <w:lang w:val="ru-RU"/>
        </w:rPr>
        <w:t>а, по некоторым причинам. Ве</w:t>
      </w:r>
      <w:r w:rsidR="00CD510B">
        <w:rPr>
          <w:rFonts w:ascii="Century Schoolbook" w:hAnsi="Century Schoolbook"/>
          <w:lang w:val="ru-RU"/>
        </w:rPr>
        <w:t>роят</w:t>
      </w:r>
      <w:r w:rsidRPr="00A21693">
        <w:rPr>
          <w:rFonts w:ascii="Century Schoolbook" w:hAnsi="Century Schoolbook"/>
          <w:lang w:val="ru-RU"/>
        </w:rPr>
        <w:t xml:space="preserve">но, именно такая ситуация описана во 2-м Послании к Коринфянам. Хотя не все согласны с тем, что там идёт речь о болезни, но Павел несколько раз использует в этом отрывке слово «немощь». Немощь – это один из синонимов слова «болезнь».  </w:t>
      </w:r>
    </w:p>
    <w:p w:rsidR="00A21693" w:rsidRDefault="00A21693" w:rsidP="00CD510B">
      <w:pPr>
        <w:ind w:firstLine="360"/>
        <w:jc w:val="both"/>
        <w:rPr>
          <w:rFonts w:ascii="Century Schoolbook" w:hAnsi="Century Schoolbook"/>
          <w:lang w:val="ru-RU"/>
        </w:rPr>
      </w:pPr>
      <w:r w:rsidRPr="00A21693">
        <w:rPr>
          <w:rFonts w:ascii="Century Schoolbook" w:hAnsi="Century Schoolbook"/>
          <w:b/>
          <w:highlight w:val="yellow"/>
          <w:u w:val="single"/>
          <w:lang w:val="ru-RU"/>
        </w:rPr>
        <w:t>2Кор.12:7-10</w:t>
      </w:r>
      <w:r w:rsidR="00C43AE4">
        <w:rPr>
          <w:rFonts w:ascii="Century Schoolbook" w:hAnsi="Century Schoolbook"/>
          <w:lang w:val="ru-RU"/>
        </w:rPr>
        <w:t xml:space="preserve"> </w:t>
      </w:r>
      <w:r w:rsidRPr="00A21693">
        <w:rPr>
          <w:rFonts w:ascii="Century Schoolbook" w:hAnsi="Century Schoolbook"/>
          <w:b/>
          <w:lang w:val="ru-RU"/>
        </w:rPr>
        <w:t>«И чтобы я не превозносился чрезвычайностью откровений, дано мне жало в плоть, ангел сатаны, удручать меня, чтобы я не превозносился. Трижды молил я Господа о том, чтобы удалил его от меня. Но Господь сказал мне: "довольно для тебя благодати Моей, ибо сила Моя совершается в немощи". И потому я гораздо охотнее буду хвалиться своими немощами, чтобы обитала во мне сила Христова. Посему я благодушествую в немощах, в обидах, в нуждах, в гонениях, в притеснениях за Христа, ибо, когда я немощен, тогда силен».</w:t>
      </w:r>
      <w:r w:rsidRPr="00A21693">
        <w:rPr>
          <w:rFonts w:ascii="Century Schoolbook" w:hAnsi="Century Schoolbook"/>
          <w:lang w:val="ru-RU"/>
        </w:rPr>
        <w:t xml:space="preserve"> </w:t>
      </w:r>
    </w:p>
    <w:p w:rsidR="004D1DFC" w:rsidRPr="004D1DFC" w:rsidRDefault="004D1DFC" w:rsidP="004D1DFC">
      <w:pPr>
        <w:ind w:firstLine="360"/>
        <w:jc w:val="both"/>
        <w:rPr>
          <w:rFonts w:ascii="Century Schoolbook" w:hAnsi="Century Schoolbook"/>
          <w:b/>
          <w:lang w:val="ru-RU"/>
        </w:rPr>
      </w:pPr>
      <w:r w:rsidRPr="004D1DFC">
        <w:rPr>
          <w:rFonts w:ascii="Century Schoolbook" w:hAnsi="Century Schoolbook"/>
          <w:b/>
          <w:highlight w:val="yellow"/>
          <w:u w:val="single"/>
          <w:lang w:val="ru-RU"/>
        </w:rPr>
        <w:t>2Тим.4:20</w:t>
      </w:r>
      <w:r>
        <w:rPr>
          <w:rFonts w:ascii="Century Schoolbook" w:hAnsi="Century Schoolbook"/>
          <w:b/>
          <w:lang w:val="ru-RU"/>
        </w:rPr>
        <w:t xml:space="preserve"> «</w:t>
      </w:r>
      <w:r w:rsidRPr="004D1DFC">
        <w:rPr>
          <w:rFonts w:ascii="Century Schoolbook" w:hAnsi="Century Schoolbook"/>
          <w:b/>
          <w:lang w:val="ru-RU"/>
        </w:rPr>
        <w:t>Ераст остался в Коринфе; Трофима же я оставил больного в Милите</w:t>
      </w:r>
      <w:r>
        <w:rPr>
          <w:rFonts w:ascii="Century Schoolbook" w:hAnsi="Century Schoolbook"/>
          <w:b/>
          <w:lang w:val="ru-RU"/>
        </w:rPr>
        <w:t>».</w:t>
      </w:r>
    </w:p>
    <w:p w:rsidR="00A21693" w:rsidRPr="00732D3E" w:rsidRDefault="00922A08" w:rsidP="004B29F6">
      <w:pPr>
        <w:pStyle w:val="Heading2"/>
      </w:pPr>
      <w:bookmarkStart w:id="1084" w:name="_Toc364062143"/>
      <w:bookmarkStart w:id="1085" w:name="_Toc412638406"/>
      <w:bookmarkStart w:id="1086" w:name="_Toc532466034"/>
      <w:r>
        <w:t xml:space="preserve">7. </w:t>
      </w:r>
      <w:r w:rsidR="00A21693" w:rsidRPr="00732D3E">
        <w:t>Как получить исцеление?</w:t>
      </w:r>
      <w:bookmarkEnd w:id="1084"/>
      <w:bookmarkEnd w:id="1085"/>
      <w:bookmarkEnd w:id="1086"/>
    </w:p>
    <w:p w:rsidR="00732D3E" w:rsidRPr="00732D3E" w:rsidRDefault="00A21693" w:rsidP="005D00E4">
      <w:pPr>
        <w:pStyle w:val="Heading3"/>
      </w:pPr>
      <w:bookmarkStart w:id="1087" w:name="_Toc364062144"/>
      <w:bookmarkStart w:id="1088" w:name="_Toc412638407"/>
      <w:bookmarkStart w:id="1089" w:name="_Toc532466035"/>
      <w:r w:rsidRPr="00732D3E">
        <w:rPr>
          <w:rStyle w:val="Heading3Char"/>
          <w:b/>
          <w:caps/>
        </w:rPr>
        <w:t>1) Молитва с возложением рук.</w:t>
      </w:r>
      <w:bookmarkEnd w:id="1087"/>
      <w:bookmarkEnd w:id="1088"/>
      <w:bookmarkEnd w:id="1089"/>
      <w:r w:rsidRPr="00732D3E">
        <w:t xml:space="preserve"> </w:t>
      </w:r>
    </w:p>
    <w:p w:rsidR="00A21693" w:rsidRPr="00732D3E" w:rsidRDefault="00A21693" w:rsidP="00732D3E">
      <w:pPr>
        <w:pStyle w:val="ListParagraph"/>
        <w:ind w:left="0" w:firstLine="360"/>
        <w:jc w:val="both"/>
        <w:rPr>
          <w:rFonts w:ascii="Century Schoolbook" w:hAnsi="Century Schoolbook"/>
          <w:i/>
          <w:lang w:val="ru-RU"/>
        </w:rPr>
      </w:pPr>
      <w:r w:rsidRPr="00732D3E">
        <w:rPr>
          <w:rFonts w:ascii="Century Schoolbook" w:hAnsi="Century Schoolbook"/>
          <w:lang w:val="ru-RU"/>
        </w:rPr>
        <w:t>А теперь мы подошли к самому волнующему вопросу: «Как получить исцеление?» При проповеди Евангелия люди, слушающие эту весть, могут получить исцеление через возложение рук проповедника, евангелиста, или апостола. Об этом говорится в Евангелии от Марка, и приводятся конкретные примеры в Деяниях Апостолов. Некоторые из этих примеров мы приводили выше:</w:t>
      </w:r>
    </w:p>
    <w:p w:rsidR="00A21693" w:rsidRDefault="00A21693" w:rsidP="00732D3E">
      <w:pPr>
        <w:ind w:firstLine="360"/>
        <w:jc w:val="both"/>
        <w:rPr>
          <w:rFonts w:ascii="Century Schoolbook" w:hAnsi="Century Schoolbook"/>
          <w:b/>
          <w:lang w:val="ru-RU"/>
        </w:rPr>
      </w:pPr>
      <w:r w:rsidRPr="00732D3E">
        <w:rPr>
          <w:rFonts w:ascii="Century Schoolbook" w:hAnsi="Century Schoolbook"/>
          <w:b/>
          <w:highlight w:val="yellow"/>
          <w:u w:val="single"/>
          <w:lang w:val="ru-RU"/>
        </w:rPr>
        <w:t>Мар.16:15-20</w:t>
      </w:r>
      <w:r w:rsidRPr="00732D3E">
        <w:rPr>
          <w:rFonts w:ascii="Century Schoolbook" w:hAnsi="Century Schoolbook"/>
          <w:lang w:val="ru-RU"/>
        </w:rPr>
        <w:t xml:space="preserve"> </w:t>
      </w:r>
      <w:r w:rsidRPr="00732D3E">
        <w:rPr>
          <w:rFonts w:ascii="Century Schoolbook" w:hAnsi="Century Schoolbook"/>
          <w:b/>
          <w:lang w:val="ru-RU"/>
        </w:rPr>
        <w:t xml:space="preserve">«И сказал им: идите по всему миру и проповедуйте Евангелие всей твари. Кто будет веровать и креститься, спасен будет; а кто не будет веровать, осужден будет. Уверовавших же будут сопровождать сии знамения: именем Моим будут изгонять бесов; будут говорить новыми языками; будут брать змей; и если что смертоносное </w:t>
      </w:r>
      <w:r w:rsidRPr="00732D3E">
        <w:rPr>
          <w:rFonts w:ascii="Century Schoolbook" w:hAnsi="Century Schoolbook"/>
          <w:b/>
          <w:lang w:val="ru-RU"/>
        </w:rPr>
        <w:lastRenderedPageBreak/>
        <w:t xml:space="preserve">выпьют, не повредит им; ВОЗЛОЖАТ РУКИ НА БОЛЬНЫХ, И ОНИ БУДУТ ЗДОРОВЫ. И так Господь, после беседования с ними, вознесся на небо и воссел одесную Бога. А они пошли и проповедывали везде, при Господнем содействии и подкреплении слова последующими знамениями. Аминь». </w:t>
      </w:r>
    </w:p>
    <w:p w:rsidR="005A2C29" w:rsidRPr="005A2C29" w:rsidRDefault="005A2C29" w:rsidP="00732D3E">
      <w:pPr>
        <w:ind w:firstLine="360"/>
        <w:jc w:val="both"/>
        <w:rPr>
          <w:lang w:val="ru-RU"/>
        </w:rPr>
      </w:pPr>
      <w:r w:rsidRPr="00F1610A">
        <w:rPr>
          <w:b/>
          <w:highlight w:val="yellow"/>
          <w:u w:val="single"/>
          <w:lang w:val="ru-RU"/>
        </w:rPr>
        <w:t>Деян.28:8</w:t>
      </w:r>
      <w:r w:rsidRPr="0016359F">
        <w:rPr>
          <w:b/>
          <w:lang w:val="ru-RU"/>
        </w:rPr>
        <w:t xml:space="preserve"> «Отец Публия лежал, страдая горячкою и болью в животе; Павел вошел к нему, ПОМОЛИЛСЯ И, ВОЗЛОЖИВ НА НЕГО РУКИ СВОИ, ИСЦЕЛИЛ ЕГО».</w:t>
      </w:r>
    </w:p>
    <w:p w:rsidR="00A21693" w:rsidRPr="00732D3E" w:rsidRDefault="00A21693" w:rsidP="00732D3E">
      <w:pPr>
        <w:pStyle w:val="ListParagraph"/>
        <w:ind w:left="0" w:firstLine="360"/>
        <w:contextualSpacing w:val="0"/>
        <w:jc w:val="both"/>
        <w:rPr>
          <w:rFonts w:ascii="Century Schoolbook" w:hAnsi="Century Schoolbook"/>
          <w:i/>
          <w:lang w:val="ru-RU"/>
        </w:rPr>
      </w:pPr>
      <w:r w:rsidRPr="00732D3E">
        <w:rPr>
          <w:rFonts w:ascii="Century Schoolbook" w:hAnsi="Century Schoolbook"/>
          <w:lang w:val="ru-RU"/>
        </w:rPr>
        <w:t xml:space="preserve">Но следует ещё раз заметить, что такой способ исцеления применим в большинстве случаев именно при проповеди Евангелия. И он применим, в основном, к </w:t>
      </w:r>
      <w:r w:rsidRPr="00732D3E">
        <w:rPr>
          <w:rFonts w:ascii="Century Schoolbook" w:hAnsi="Century Schoolbook"/>
          <w:b/>
          <w:lang w:val="ru-RU"/>
        </w:rPr>
        <w:t>неверующим</w:t>
      </w:r>
      <w:r w:rsidRPr="00732D3E">
        <w:rPr>
          <w:rFonts w:ascii="Century Schoolbook" w:hAnsi="Century Schoolbook"/>
          <w:lang w:val="ru-RU"/>
        </w:rPr>
        <w:t xml:space="preserve"> людям, слушающим эту проповедь, для того, чтобы они увидели конкретное действие Божией силы и поверили. </w:t>
      </w:r>
    </w:p>
    <w:p w:rsidR="00732D3E" w:rsidRPr="00732D3E" w:rsidRDefault="00A21693" w:rsidP="005D00E4">
      <w:pPr>
        <w:pStyle w:val="Heading3"/>
      </w:pPr>
      <w:bookmarkStart w:id="1090" w:name="_Toc364062145"/>
      <w:bookmarkStart w:id="1091" w:name="_Toc412638408"/>
      <w:bookmarkStart w:id="1092" w:name="_Toc532466036"/>
      <w:r w:rsidRPr="00732D3E">
        <w:rPr>
          <w:rStyle w:val="Heading3Char"/>
          <w:b/>
          <w:caps/>
        </w:rPr>
        <w:t>2) Молитва пресвитеров.</w:t>
      </w:r>
      <w:bookmarkEnd w:id="1090"/>
      <w:bookmarkEnd w:id="1091"/>
      <w:bookmarkEnd w:id="1092"/>
      <w:r w:rsidRPr="00732D3E">
        <w:t xml:space="preserve"> </w:t>
      </w:r>
    </w:p>
    <w:p w:rsidR="00A21693" w:rsidRPr="00732D3E" w:rsidRDefault="00A21693" w:rsidP="00732D3E">
      <w:pPr>
        <w:pStyle w:val="ListParagraph"/>
        <w:ind w:left="0" w:firstLine="360"/>
        <w:jc w:val="both"/>
        <w:rPr>
          <w:rFonts w:ascii="Century Schoolbook" w:hAnsi="Century Schoolbook"/>
          <w:i/>
          <w:lang w:val="ru-RU"/>
        </w:rPr>
      </w:pPr>
      <w:r w:rsidRPr="00732D3E">
        <w:rPr>
          <w:rFonts w:ascii="Century Schoolbook" w:hAnsi="Century Schoolbook"/>
          <w:lang w:val="ru-RU"/>
        </w:rPr>
        <w:t xml:space="preserve">Но как, по Библии, могут получить исцеление </w:t>
      </w:r>
      <w:r w:rsidRPr="00732D3E">
        <w:rPr>
          <w:rFonts w:ascii="Century Schoolbook" w:hAnsi="Century Schoolbook"/>
          <w:b/>
          <w:lang w:val="ru-RU"/>
        </w:rPr>
        <w:t>верующие</w:t>
      </w:r>
      <w:r w:rsidRPr="00732D3E">
        <w:rPr>
          <w:rFonts w:ascii="Century Schoolbook" w:hAnsi="Century Schoolbook"/>
          <w:lang w:val="ru-RU"/>
        </w:rPr>
        <w:t xml:space="preserve"> люди? Конкретный ответ на это нам даёт Иаков в своём Послании:</w:t>
      </w:r>
    </w:p>
    <w:p w:rsidR="00A21693" w:rsidRPr="00732D3E" w:rsidRDefault="00A21693" w:rsidP="00732D3E">
      <w:pPr>
        <w:ind w:firstLine="360"/>
        <w:jc w:val="both"/>
        <w:rPr>
          <w:rFonts w:ascii="Century Schoolbook" w:hAnsi="Century Schoolbook"/>
          <w:b/>
          <w:i/>
          <w:lang w:val="ru-RU"/>
        </w:rPr>
      </w:pPr>
      <w:r w:rsidRPr="00732D3E">
        <w:rPr>
          <w:rFonts w:ascii="Century Schoolbook" w:hAnsi="Century Schoolbook"/>
          <w:b/>
          <w:highlight w:val="yellow"/>
          <w:u w:val="single"/>
          <w:lang w:val="ru-RU"/>
        </w:rPr>
        <w:t>Иак.5:14-16</w:t>
      </w:r>
      <w:r w:rsidRPr="00732D3E">
        <w:rPr>
          <w:rFonts w:ascii="Century Schoolbook" w:hAnsi="Century Schoolbook"/>
          <w:lang w:val="ru-RU"/>
        </w:rPr>
        <w:t xml:space="preserve"> </w:t>
      </w:r>
      <w:r w:rsidRPr="00732D3E">
        <w:rPr>
          <w:rFonts w:ascii="Century Schoolbook" w:hAnsi="Century Schoolbook"/>
          <w:b/>
          <w:lang w:val="ru-RU"/>
        </w:rPr>
        <w:t xml:space="preserve">«Болен ли кто из вас, пусть призовет пресвитеров Церкви, и пусть помолятся над ним, помазав его елеем во имя Господне. И молитва веры исцелит болящего, и восставит его Господь; и если он соделал грехи, простятся ему. Признавайтесь друг пред другом в проступках и молитесь друг за друга, чтобы исцелиться: много может усиленная молитва праведного». </w:t>
      </w:r>
    </w:p>
    <w:p w:rsidR="00A21693" w:rsidRPr="00732D3E" w:rsidRDefault="00A21693" w:rsidP="00732D3E">
      <w:pPr>
        <w:ind w:firstLine="360"/>
        <w:jc w:val="both"/>
        <w:rPr>
          <w:rFonts w:ascii="Century Schoolbook" w:hAnsi="Century Schoolbook"/>
          <w:i/>
          <w:lang w:val="ru-RU"/>
        </w:rPr>
      </w:pPr>
      <w:r w:rsidRPr="00732D3E">
        <w:rPr>
          <w:rFonts w:ascii="Century Schoolbook" w:hAnsi="Century Schoolbook"/>
          <w:lang w:val="ru-RU"/>
        </w:rPr>
        <w:t xml:space="preserve">Итак, чтобы получить исцеление, </w:t>
      </w:r>
      <w:r w:rsidRPr="00732D3E">
        <w:rPr>
          <w:rFonts w:ascii="Century Schoolbook" w:hAnsi="Century Schoolbook"/>
          <w:b/>
          <w:lang w:val="ru-RU"/>
        </w:rPr>
        <w:t>верующий человек должен иметь веру на исцеление</w:t>
      </w:r>
      <w:r w:rsidRPr="00732D3E">
        <w:rPr>
          <w:rFonts w:ascii="Century Schoolbook" w:hAnsi="Century Schoolbook"/>
          <w:lang w:val="ru-RU"/>
        </w:rPr>
        <w:t xml:space="preserve">. Иисус иногда спрашивал людей, просящих исцеления: «Веруете ли, что Я могу это сделать?» (Мт. 9:28). Вера христианина в исцеление должна проявиться в том, что он призовёт пресвитеров церкви для молитвы об исцелении. Обратите внимание, что не сами пресвитера должны прийти к нему, а он должен позвать их, проявляя, таким образом, инициативу и свою веру. Далее, </w:t>
      </w:r>
      <w:r w:rsidRPr="00732D3E">
        <w:rPr>
          <w:rFonts w:ascii="Century Schoolbook" w:hAnsi="Century Schoolbook"/>
          <w:b/>
          <w:lang w:val="ru-RU"/>
        </w:rPr>
        <w:t>пресвитера, молящиеся о нём, также должны молиться с верой</w:t>
      </w:r>
      <w:r w:rsidRPr="00732D3E">
        <w:rPr>
          <w:rFonts w:ascii="Century Schoolbook" w:hAnsi="Century Schoolbook"/>
          <w:lang w:val="ru-RU"/>
        </w:rPr>
        <w:t>, основываясь на Божием Слове. Им не обязательно иметь особый дар исцеления, но им обязательно нужно иметь веру в Божье Слово и действовать по нему:</w:t>
      </w:r>
    </w:p>
    <w:p w:rsidR="00A21693" w:rsidRPr="00732D3E" w:rsidRDefault="00A21693" w:rsidP="00732D3E">
      <w:pPr>
        <w:ind w:firstLine="360"/>
        <w:jc w:val="both"/>
        <w:rPr>
          <w:rFonts w:ascii="Century Schoolbook" w:hAnsi="Century Schoolbook"/>
          <w:i/>
          <w:lang w:val="ru-RU"/>
        </w:rPr>
      </w:pPr>
      <w:r w:rsidRPr="00732D3E">
        <w:rPr>
          <w:rFonts w:ascii="Century Schoolbook" w:hAnsi="Century Schoolbook"/>
          <w:b/>
          <w:highlight w:val="yellow"/>
          <w:u w:val="single"/>
          <w:lang w:val="ru-RU"/>
        </w:rPr>
        <w:t>Мар.11:22-25</w:t>
      </w:r>
      <w:r w:rsidRPr="00732D3E">
        <w:rPr>
          <w:rFonts w:ascii="Century Schoolbook" w:hAnsi="Century Schoolbook"/>
          <w:lang w:val="ru-RU"/>
        </w:rPr>
        <w:t xml:space="preserve"> </w:t>
      </w:r>
      <w:r w:rsidRPr="00732D3E">
        <w:rPr>
          <w:rFonts w:ascii="Century Schoolbook" w:hAnsi="Century Schoolbook"/>
          <w:b/>
          <w:lang w:val="ru-RU"/>
        </w:rPr>
        <w:t xml:space="preserve">«Иисус, отвечая, говорит им: имейте веру Божию, ибо истинно говорю вам, если кто скажет горе сей: поднимись и ввергнись в море, и не усомнится в сердце своем, но поверит, что сбудется по словам его, - будет ему, что ни скажет. Потому говорю вам: все, чего ни </w:t>
      </w:r>
      <w:r w:rsidRPr="00732D3E">
        <w:rPr>
          <w:rFonts w:ascii="Century Schoolbook" w:hAnsi="Century Schoolbook"/>
          <w:b/>
          <w:lang w:val="ru-RU"/>
        </w:rPr>
        <w:lastRenderedPageBreak/>
        <w:t>будете просить в молитве, верьте, что получите, - и будет вам. И когда стоите на молитве, прощайте, если что имеете на кого, дабы и Отец ваш Небесный простил вам согрешения ваши».</w:t>
      </w:r>
      <w:r w:rsidRPr="00732D3E">
        <w:rPr>
          <w:rFonts w:ascii="Century Schoolbook" w:hAnsi="Century Schoolbook"/>
          <w:lang w:val="ru-RU"/>
        </w:rPr>
        <w:t xml:space="preserve"> </w:t>
      </w:r>
    </w:p>
    <w:p w:rsidR="00A21693" w:rsidRPr="00732D3E" w:rsidRDefault="00A21693" w:rsidP="00732D3E">
      <w:pPr>
        <w:ind w:firstLine="360"/>
        <w:jc w:val="both"/>
        <w:rPr>
          <w:rFonts w:ascii="Century Schoolbook" w:hAnsi="Century Schoolbook"/>
          <w:i/>
          <w:lang w:val="ru-RU"/>
        </w:rPr>
      </w:pPr>
      <w:r w:rsidRPr="00732D3E">
        <w:rPr>
          <w:rFonts w:ascii="Century Schoolbook" w:hAnsi="Century Schoolbook"/>
          <w:lang w:val="ru-RU"/>
        </w:rPr>
        <w:t xml:space="preserve">Перед молитвой об исцелении верующему человеку </w:t>
      </w:r>
      <w:r w:rsidRPr="00732D3E">
        <w:rPr>
          <w:rFonts w:ascii="Century Schoolbook" w:hAnsi="Century Schoolbook"/>
          <w:b/>
          <w:lang w:val="ru-RU"/>
        </w:rPr>
        <w:t>необходимо исповедаться</w:t>
      </w:r>
      <w:r w:rsidRPr="00732D3E">
        <w:rPr>
          <w:rFonts w:ascii="Century Schoolbook" w:hAnsi="Century Schoolbook"/>
          <w:lang w:val="ru-RU"/>
        </w:rPr>
        <w:t xml:space="preserve">, признаться в своих проступках в присутствии пресвитеров, чтобы не было препятствий для исцеления, и чтобы была устранена возможная причина болезни (грех). Он также </w:t>
      </w:r>
      <w:r w:rsidRPr="00732D3E">
        <w:rPr>
          <w:rFonts w:ascii="Century Schoolbook" w:hAnsi="Century Schoolbook"/>
          <w:b/>
          <w:lang w:val="ru-RU"/>
        </w:rPr>
        <w:t>должен простить всех</w:t>
      </w:r>
      <w:r w:rsidRPr="00732D3E">
        <w:rPr>
          <w:rFonts w:ascii="Century Schoolbook" w:hAnsi="Century Schoolbook"/>
          <w:lang w:val="ru-RU"/>
        </w:rPr>
        <w:t xml:space="preserve">, на кого может иметь обиду, чтобы самому получить прощение, как мы читали выше в Евангелии от Марка, 11-й главе. После этого он </w:t>
      </w:r>
      <w:r w:rsidRPr="00732D3E">
        <w:rPr>
          <w:rFonts w:ascii="Century Schoolbook" w:hAnsi="Century Schoolbook"/>
          <w:b/>
          <w:lang w:val="ru-RU"/>
        </w:rPr>
        <w:t>должен быть помазан елеем</w:t>
      </w:r>
      <w:r w:rsidRPr="00732D3E">
        <w:rPr>
          <w:rFonts w:ascii="Century Schoolbook" w:hAnsi="Century Schoolbook"/>
          <w:lang w:val="ru-RU"/>
        </w:rPr>
        <w:t xml:space="preserve"> (оливковым маслом), </w:t>
      </w:r>
      <w:r w:rsidRPr="00732D3E">
        <w:rPr>
          <w:rFonts w:ascii="Century Schoolbook" w:hAnsi="Century Schoolbook"/>
          <w:b/>
          <w:lang w:val="ru-RU"/>
        </w:rPr>
        <w:t>во Имя Господне</w:t>
      </w:r>
      <w:r w:rsidRPr="00732D3E">
        <w:rPr>
          <w:rFonts w:ascii="Century Schoolbook" w:hAnsi="Century Schoolbook"/>
          <w:lang w:val="ru-RU"/>
        </w:rPr>
        <w:t xml:space="preserve"> (призывая власть, авторитет и исцеляющую силу Иисуса Христа). Далее </w:t>
      </w:r>
      <w:r w:rsidRPr="00732D3E">
        <w:rPr>
          <w:rFonts w:ascii="Century Schoolbook" w:hAnsi="Century Schoolbook"/>
          <w:b/>
          <w:lang w:val="ru-RU"/>
        </w:rPr>
        <w:t>совершается молитва с верой об его исцелении</w:t>
      </w:r>
      <w:r w:rsidRPr="00732D3E">
        <w:rPr>
          <w:rFonts w:ascii="Century Schoolbook" w:hAnsi="Century Schoolbook"/>
          <w:lang w:val="ru-RU"/>
        </w:rPr>
        <w:t>. Вот такой стандарт для исцеления верующего человека даёт нам Слово Божье.</w:t>
      </w:r>
    </w:p>
    <w:p w:rsidR="00732D3E" w:rsidRPr="00732D3E" w:rsidRDefault="00A21693" w:rsidP="005D00E4">
      <w:pPr>
        <w:pStyle w:val="Heading3"/>
      </w:pPr>
      <w:bookmarkStart w:id="1093" w:name="_Toc364062146"/>
      <w:bookmarkStart w:id="1094" w:name="_Toc412638409"/>
      <w:bookmarkStart w:id="1095" w:name="_Toc532466037"/>
      <w:r w:rsidRPr="00732D3E">
        <w:rPr>
          <w:rStyle w:val="Heading3Char"/>
          <w:b/>
          <w:caps/>
        </w:rPr>
        <w:t>3) Достойное участие в Вечере Господней.</w:t>
      </w:r>
      <w:bookmarkEnd w:id="1093"/>
      <w:bookmarkEnd w:id="1094"/>
      <w:bookmarkEnd w:id="1095"/>
      <w:r w:rsidRPr="00732D3E">
        <w:t xml:space="preserve"> </w:t>
      </w:r>
    </w:p>
    <w:p w:rsidR="00A21693" w:rsidRPr="00732D3E" w:rsidRDefault="00A21693" w:rsidP="00732D3E">
      <w:pPr>
        <w:ind w:firstLine="360"/>
        <w:jc w:val="both"/>
        <w:rPr>
          <w:rFonts w:ascii="Century Schoolbook" w:hAnsi="Century Schoolbook"/>
          <w:i/>
          <w:lang w:val="ru-RU"/>
        </w:rPr>
      </w:pPr>
      <w:r w:rsidRPr="00732D3E">
        <w:rPr>
          <w:rFonts w:ascii="Century Schoolbook" w:hAnsi="Century Schoolbook"/>
          <w:lang w:val="ru-RU"/>
        </w:rPr>
        <w:t xml:space="preserve">Ещё один возможный путь получить исцеление для христианина – через достойное участие в Вечере Господней. Точно так, как недостойное участие может принести болезнь и смерть, достойное участие может принести жизнь и исцеление </w:t>
      </w:r>
      <w:r w:rsidRPr="00732D3E">
        <w:rPr>
          <w:rFonts w:ascii="Century Schoolbook" w:hAnsi="Century Schoolbook"/>
          <w:b/>
          <w:lang w:val="ru-RU"/>
        </w:rPr>
        <w:t>(</w:t>
      </w:r>
      <w:r w:rsidRPr="00C43AE4">
        <w:rPr>
          <w:rFonts w:ascii="Century Schoolbook" w:hAnsi="Century Schoolbook"/>
          <w:b/>
          <w:lang w:val="ru-RU"/>
        </w:rPr>
        <w:t>1Кор.11:27-30, Ин. 6:47-58</w:t>
      </w:r>
      <w:r w:rsidRPr="00732D3E">
        <w:rPr>
          <w:rFonts w:ascii="Century Schoolbook" w:hAnsi="Century Schoolbook"/>
          <w:b/>
          <w:lang w:val="ru-RU"/>
        </w:rPr>
        <w:t>)</w:t>
      </w:r>
      <w:r w:rsidRPr="00732D3E">
        <w:rPr>
          <w:rFonts w:ascii="Century Schoolbook" w:hAnsi="Century Schoolbook"/>
          <w:lang w:val="ru-RU"/>
        </w:rPr>
        <w:t>. Многие христиане пережили действие этого принципа в своей жизни, получив исцеление именно таким путём.</w:t>
      </w:r>
    </w:p>
    <w:p w:rsidR="00732D3E" w:rsidRPr="00732D3E" w:rsidRDefault="00A21693" w:rsidP="005D00E4">
      <w:pPr>
        <w:pStyle w:val="Heading3"/>
      </w:pPr>
      <w:bookmarkStart w:id="1096" w:name="_Toc364062147"/>
      <w:bookmarkStart w:id="1097" w:name="_Toc412638410"/>
      <w:bookmarkStart w:id="1098" w:name="_Toc532466038"/>
      <w:r w:rsidRPr="00732D3E">
        <w:rPr>
          <w:rStyle w:val="Heading3Char"/>
          <w:b/>
          <w:caps/>
        </w:rPr>
        <w:t>4) Личная молитва.</w:t>
      </w:r>
      <w:bookmarkEnd w:id="1096"/>
      <w:bookmarkEnd w:id="1097"/>
      <w:bookmarkEnd w:id="1098"/>
      <w:r w:rsidRPr="00732D3E">
        <w:t xml:space="preserve"> </w:t>
      </w:r>
    </w:p>
    <w:p w:rsidR="00A21693" w:rsidRPr="00732D3E" w:rsidRDefault="00A21693" w:rsidP="00732D3E">
      <w:pPr>
        <w:ind w:firstLine="360"/>
        <w:jc w:val="both"/>
        <w:rPr>
          <w:rFonts w:ascii="Century Schoolbook" w:hAnsi="Century Schoolbook"/>
          <w:i/>
          <w:lang w:val="ru-RU"/>
        </w:rPr>
      </w:pPr>
      <w:r w:rsidRPr="00732D3E">
        <w:rPr>
          <w:rFonts w:ascii="Century Schoolbook" w:hAnsi="Century Schoolbook"/>
          <w:lang w:val="ru-RU"/>
        </w:rPr>
        <w:t>Также, за своё исцеление можно молиться самому. Писание призывает нас открывать свои желания пред Богом в молитве и прошении с благодарением. Если вы желаете быть исцелёнными, просите об этом Бога. Как мы уже сказали выше, исцеление не всегда может наступить. Есть причины, по которым иногда Бог не исцеляет. Но Писание обещает нам, что когда мы будем открывать пред Богом свои желания в молитве и прошении с благодарением, мир Божий будет хранить сердца наши и помышления наши во Христе Иисусе:</w:t>
      </w:r>
    </w:p>
    <w:p w:rsidR="00A21693" w:rsidRPr="00732D3E" w:rsidRDefault="00732D3E" w:rsidP="00732D3E">
      <w:pPr>
        <w:ind w:firstLine="360"/>
        <w:jc w:val="both"/>
        <w:rPr>
          <w:rFonts w:ascii="Century Schoolbook" w:hAnsi="Century Schoolbook"/>
          <w:i/>
          <w:lang w:val="ru-RU"/>
        </w:rPr>
      </w:pPr>
      <w:r>
        <w:rPr>
          <w:rFonts w:ascii="Century Schoolbook" w:hAnsi="Century Schoolbook"/>
          <w:b/>
          <w:highlight w:val="yellow"/>
          <w:u w:val="single"/>
          <w:lang w:val="ru-RU"/>
        </w:rPr>
        <w:t>Фил.4:6-</w:t>
      </w:r>
      <w:r w:rsidR="00A21693" w:rsidRPr="00732D3E">
        <w:rPr>
          <w:rFonts w:ascii="Century Schoolbook" w:hAnsi="Century Schoolbook"/>
          <w:b/>
          <w:highlight w:val="yellow"/>
          <w:u w:val="single"/>
          <w:lang w:val="ru-RU"/>
        </w:rPr>
        <w:t>7</w:t>
      </w:r>
      <w:r w:rsidR="00A21693" w:rsidRPr="00732D3E">
        <w:rPr>
          <w:rFonts w:ascii="Century Schoolbook" w:hAnsi="Century Schoolbook"/>
          <w:lang w:val="ru-RU"/>
        </w:rPr>
        <w:t xml:space="preserve"> </w:t>
      </w:r>
      <w:r w:rsidR="00A21693" w:rsidRPr="00732D3E">
        <w:rPr>
          <w:rFonts w:ascii="Century Schoolbook" w:hAnsi="Century Schoolbook"/>
          <w:b/>
          <w:lang w:val="ru-RU"/>
        </w:rPr>
        <w:t xml:space="preserve">«Не заботьтесь ни о чем, но всегда в молитве и прошении с благодарением открывайте свои желания пред Богом, и мир Божий, который превыше всякого ума, соблюдет сердца ваши и помышления ваши во Христе Иисусе». </w:t>
      </w:r>
    </w:p>
    <w:p w:rsidR="00A21693" w:rsidRPr="00732D3E" w:rsidRDefault="00A21693" w:rsidP="00732D3E">
      <w:pPr>
        <w:pStyle w:val="ListParagraph"/>
        <w:ind w:left="0" w:firstLine="360"/>
        <w:jc w:val="both"/>
        <w:rPr>
          <w:rFonts w:ascii="Century Schoolbook" w:hAnsi="Century Schoolbook"/>
          <w:i/>
          <w:lang w:val="ru-RU"/>
        </w:rPr>
      </w:pPr>
      <w:r w:rsidRPr="00732D3E">
        <w:rPr>
          <w:rFonts w:ascii="Century Schoolbook" w:hAnsi="Century Schoolbook"/>
          <w:lang w:val="ru-RU"/>
        </w:rPr>
        <w:t xml:space="preserve">Иисус через свою смерть на кресте предоставил для нас не только возможность прощения грехов, но и возможность исцеления тела. Помня об </w:t>
      </w:r>
      <w:r w:rsidRPr="00732D3E">
        <w:rPr>
          <w:rFonts w:ascii="Century Schoolbook" w:hAnsi="Century Schoolbook"/>
          <w:lang w:val="ru-RU"/>
        </w:rPr>
        <w:lastRenderedPageBreak/>
        <w:t>этом, давайте с верой применять Божий способ для исцеления в своей жизни всегда, когда только будем нуждаться в этом.</w:t>
      </w:r>
    </w:p>
    <w:p w:rsidR="00A21693" w:rsidRPr="00732D3E" w:rsidRDefault="00C43AE4" w:rsidP="00732D3E">
      <w:pPr>
        <w:ind w:firstLine="360"/>
        <w:jc w:val="both"/>
        <w:rPr>
          <w:rFonts w:ascii="Century Schoolbook" w:hAnsi="Century Schoolbook"/>
          <w:i/>
          <w:lang w:val="ru-RU"/>
        </w:rPr>
      </w:pPr>
      <w:r>
        <w:rPr>
          <w:rFonts w:ascii="Century Schoolbook" w:hAnsi="Century Schoolbook"/>
          <w:b/>
          <w:highlight w:val="yellow"/>
          <w:u w:val="single"/>
          <w:lang w:val="ru-RU"/>
        </w:rPr>
        <w:t>Ис.53:4-</w:t>
      </w:r>
      <w:r w:rsidR="00A21693" w:rsidRPr="00732D3E">
        <w:rPr>
          <w:rFonts w:ascii="Century Schoolbook" w:hAnsi="Century Schoolbook"/>
          <w:b/>
          <w:highlight w:val="yellow"/>
          <w:u w:val="single"/>
          <w:lang w:val="ru-RU"/>
        </w:rPr>
        <w:t>5</w:t>
      </w:r>
      <w:r w:rsidR="00A21693" w:rsidRPr="00732D3E">
        <w:rPr>
          <w:rFonts w:ascii="Century Schoolbook" w:hAnsi="Century Schoolbook"/>
          <w:b/>
          <w:lang w:val="ru-RU"/>
        </w:rPr>
        <w:t xml:space="preserve"> «Но ОН ВЗЯЛ НА СЕБЯ НАШИ НЕМОЩИ И ПОНЕС НАШИ БОЛЕЗНИ; а мы думали, что Он был поражаем, наказуем и уничижен Богом. Но Он изъязвлен был за грехи наши и мучим за беззакония наши; наказание мира нашего было на Нем, И РАНАМИ ЕГО МЫ ИСЦЕЛИЛИСЬ».</w:t>
      </w:r>
      <w:r w:rsidR="00A21693" w:rsidRPr="00732D3E">
        <w:rPr>
          <w:rFonts w:ascii="Century Schoolbook" w:hAnsi="Century Schoolbook"/>
          <w:lang w:val="ru-RU"/>
        </w:rPr>
        <w:t xml:space="preserve"> </w:t>
      </w:r>
    </w:p>
    <w:p w:rsidR="00A21693" w:rsidRPr="00732D3E" w:rsidRDefault="00C43AE4" w:rsidP="00732D3E">
      <w:pPr>
        <w:ind w:firstLine="360"/>
        <w:jc w:val="both"/>
        <w:rPr>
          <w:rFonts w:ascii="Century Schoolbook" w:hAnsi="Century Schoolbook"/>
          <w:b/>
          <w:i/>
          <w:lang w:val="ru-RU"/>
        </w:rPr>
      </w:pPr>
      <w:r>
        <w:rPr>
          <w:rFonts w:ascii="Century Schoolbook" w:hAnsi="Century Schoolbook"/>
          <w:b/>
          <w:highlight w:val="yellow"/>
          <w:u w:val="single"/>
          <w:lang w:val="ru-RU"/>
        </w:rPr>
        <w:t>Матф.8:16-</w:t>
      </w:r>
      <w:r w:rsidR="00A21693" w:rsidRPr="00732D3E">
        <w:rPr>
          <w:rFonts w:ascii="Century Schoolbook" w:hAnsi="Century Schoolbook"/>
          <w:b/>
          <w:highlight w:val="yellow"/>
          <w:u w:val="single"/>
          <w:lang w:val="ru-RU"/>
        </w:rPr>
        <w:t>17</w:t>
      </w:r>
      <w:r w:rsidR="00A21693" w:rsidRPr="00732D3E">
        <w:rPr>
          <w:rFonts w:ascii="Century Schoolbook" w:hAnsi="Century Schoolbook"/>
          <w:lang w:val="ru-RU"/>
        </w:rPr>
        <w:t xml:space="preserve"> </w:t>
      </w:r>
      <w:r w:rsidR="00A21693" w:rsidRPr="00732D3E">
        <w:rPr>
          <w:rFonts w:ascii="Century Schoolbook" w:hAnsi="Century Schoolbook"/>
          <w:b/>
          <w:lang w:val="ru-RU"/>
        </w:rPr>
        <w:t xml:space="preserve">«Когда же настал вечер, к Нему привели многих бесноватых, и Он изгнал духов словом и исцелил всех больных, да сбудется реченное через пророка Исаию, который говорит: Он взял на Себя наши немощи и понес болезни». </w:t>
      </w:r>
    </w:p>
    <w:p w:rsidR="00570373" w:rsidRDefault="00922A08" w:rsidP="004B29F6">
      <w:pPr>
        <w:pStyle w:val="Heading2"/>
      </w:pPr>
      <w:bookmarkStart w:id="1099" w:name="_Toc532466039"/>
      <w:r>
        <w:t xml:space="preserve">8. </w:t>
      </w:r>
      <w:r w:rsidR="004B29F6" w:rsidRPr="004B29F6">
        <w:t>Исцеление больных при проповеди Евангелия</w:t>
      </w:r>
      <w:bookmarkEnd w:id="1099"/>
    </w:p>
    <w:p w:rsidR="00596AF5" w:rsidRDefault="004B29F6" w:rsidP="004B29F6">
      <w:pPr>
        <w:ind w:firstLine="360"/>
        <w:jc w:val="both"/>
        <w:rPr>
          <w:lang w:val="ru-RU"/>
        </w:rPr>
      </w:pPr>
      <w:r>
        <w:rPr>
          <w:lang w:val="ru-RU"/>
        </w:rPr>
        <w:t>Когда Иисус посылал 12 Апостолов, затем 70 учеников проповедов</w:t>
      </w:r>
      <w:r w:rsidR="00384851">
        <w:rPr>
          <w:lang w:val="ru-RU"/>
        </w:rPr>
        <w:t>ать Евангелие Царства Божьего, О</w:t>
      </w:r>
      <w:r>
        <w:rPr>
          <w:lang w:val="ru-RU"/>
        </w:rPr>
        <w:t>н велел им не только проповедовать, но и исцелять больных (</w:t>
      </w:r>
      <w:r w:rsidRPr="00596AF5">
        <w:rPr>
          <w:b/>
          <w:lang w:val="ru-RU"/>
        </w:rPr>
        <w:t>Лк.</w:t>
      </w:r>
      <w:r w:rsidR="00596AF5" w:rsidRPr="00596AF5">
        <w:rPr>
          <w:b/>
          <w:lang w:val="ru-RU"/>
        </w:rPr>
        <w:t>9:1-2, 10:9</w:t>
      </w:r>
      <w:r w:rsidR="00596AF5">
        <w:rPr>
          <w:lang w:val="ru-RU"/>
        </w:rPr>
        <w:t xml:space="preserve">). Это не было пожелание или предложение Иисуса Христа, это было </w:t>
      </w:r>
      <w:r w:rsidR="00596AF5" w:rsidRPr="00596AF5">
        <w:rPr>
          <w:b/>
          <w:lang w:val="ru-RU"/>
        </w:rPr>
        <w:t>повеление</w:t>
      </w:r>
      <w:r w:rsidR="00596AF5">
        <w:rPr>
          <w:lang w:val="ru-RU"/>
        </w:rPr>
        <w:t xml:space="preserve"> Иисуса Христа. После своей смерти и воскресения Иисус повторил это повеление, и сказал своим ученикам сделать все народы учениками, уча их соблюдать всё (!) что Иисус повелел им, включая</w:t>
      </w:r>
      <w:r w:rsidR="00D60218">
        <w:rPr>
          <w:lang w:val="ru-RU"/>
        </w:rPr>
        <w:t xml:space="preserve"> то, как проповедовать Евангели</w:t>
      </w:r>
      <w:r w:rsidR="00D60218">
        <w:t>e</w:t>
      </w:r>
      <w:r w:rsidR="00596AF5">
        <w:rPr>
          <w:lang w:val="ru-RU"/>
        </w:rPr>
        <w:t xml:space="preserve"> Царства Божьего. Это значит, что 12 Апостолов, и другие ученики Христа должны были проповедовать Евангелие, исцелять больных, и учить уверовавших также проповедовать Евангелие и исцелять больных. Таким образом проповедь Евангелия должна продолжаться по всему миру до второго пришествия Иисуса Христа.</w:t>
      </w:r>
    </w:p>
    <w:p w:rsidR="00596AF5" w:rsidRDefault="00596AF5" w:rsidP="00596AF5">
      <w:pPr>
        <w:ind w:firstLine="360"/>
        <w:jc w:val="both"/>
        <w:rPr>
          <w:b/>
          <w:lang w:val="ru-RU"/>
        </w:rPr>
      </w:pPr>
      <w:r w:rsidRPr="00596AF5">
        <w:rPr>
          <w:b/>
          <w:highlight w:val="yellow"/>
          <w:u w:val="single"/>
          <w:lang w:val="ru-RU"/>
        </w:rPr>
        <w:t>Матф.28:18-20</w:t>
      </w:r>
      <w:r>
        <w:rPr>
          <w:lang w:val="ru-RU"/>
        </w:rPr>
        <w:t xml:space="preserve"> </w:t>
      </w:r>
      <w:r w:rsidRPr="00596AF5">
        <w:rPr>
          <w:b/>
          <w:lang w:val="ru-RU"/>
        </w:rPr>
        <w:t xml:space="preserve">«И приблизившись Иисус сказал им: дана Мне всякая власть на небе и на земле. </w:t>
      </w:r>
      <w:r w:rsidRPr="00596AF5">
        <w:rPr>
          <w:b/>
          <w:vertAlign w:val="superscript"/>
          <w:lang w:val="ru-RU"/>
        </w:rPr>
        <w:t>19</w:t>
      </w:r>
      <w:r w:rsidRPr="00596AF5">
        <w:rPr>
          <w:b/>
          <w:lang w:val="ru-RU"/>
        </w:rPr>
        <w:t xml:space="preserve">Итак идите, научите все народы, крестя их во имя Отца и Сына и </w:t>
      </w:r>
      <w:r w:rsidR="005F4506">
        <w:rPr>
          <w:b/>
          <w:lang w:val="ru-RU"/>
        </w:rPr>
        <w:t>Святого</w:t>
      </w:r>
      <w:r w:rsidRPr="00596AF5">
        <w:rPr>
          <w:b/>
          <w:lang w:val="ru-RU"/>
        </w:rPr>
        <w:t xml:space="preserve"> Духа, </w:t>
      </w:r>
      <w:r w:rsidRPr="00596AF5">
        <w:rPr>
          <w:b/>
          <w:vertAlign w:val="superscript"/>
          <w:lang w:val="ru-RU"/>
        </w:rPr>
        <w:t>20</w:t>
      </w:r>
      <w:r w:rsidRPr="00596AF5">
        <w:rPr>
          <w:b/>
          <w:lang w:val="ru-RU"/>
        </w:rPr>
        <w:t>уча их соблюдать все, что Я повелел вам; и се, Я с вами во все дни до скончания века. Аминь»</w:t>
      </w:r>
      <w:r>
        <w:rPr>
          <w:b/>
          <w:lang w:val="ru-RU"/>
        </w:rPr>
        <w:t>.</w:t>
      </w:r>
    </w:p>
    <w:p w:rsidR="00CA5612" w:rsidRPr="00CA5612" w:rsidRDefault="00CA5612" w:rsidP="00CA5612">
      <w:pPr>
        <w:ind w:firstLine="360"/>
        <w:jc w:val="both"/>
        <w:rPr>
          <w:b/>
          <w:lang w:val="ru-RU"/>
        </w:rPr>
      </w:pPr>
      <w:r w:rsidRPr="00CA5612">
        <w:rPr>
          <w:b/>
          <w:highlight w:val="yellow"/>
          <w:u w:val="single"/>
          <w:lang w:val="ru-RU"/>
        </w:rPr>
        <w:t>Матф.24:14</w:t>
      </w:r>
      <w:r>
        <w:rPr>
          <w:b/>
          <w:lang w:val="ru-RU"/>
        </w:rPr>
        <w:t xml:space="preserve"> «</w:t>
      </w:r>
      <w:r w:rsidRPr="00CA5612">
        <w:rPr>
          <w:b/>
          <w:lang w:val="ru-RU"/>
        </w:rPr>
        <w:t>И проповедано будет сие Евангелие Царствия по всей вселенной, во свидетельство всем народам; и тогда придет конец</w:t>
      </w:r>
      <w:r>
        <w:rPr>
          <w:b/>
          <w:lang w:val="ru-RU"/>
        </w:rPr>
        <w:t>»</w:t>
      </w:r>
      <w:r w:rsidRPr="00CA5612">
        <w:rPr>
          <w:b/>
          <w:lang w:val="ru-RU"/>
        </w:rPr>
        <w:t>.</w:t>
      </w:r>
    </w:p>
    <w:p w:rsidR="004B29F6" w:rsidRPr="00CA5612" w:rsidRDefault="00596AF5" w:rsidP="00596AF5">
      <w:pPr>
        <w:ind w:firstLine="360"/>
        <w:jc w:val="both"/>
        <w:rPr>
          <w:b/>
          <w:lang w:val="ru-RU"/>
        </w:rPr>
      </w:pPr>
      <w:r w:rsidRPr="00596AF5">
        <w:rPr>
          <w:lang w:val="ru-RU"/>
        </w:rPr>
        <w:t>В Евангелии от Марка записано то же поручение Иисуса Христа для учеников, и ясно сказано, что знамение исцеления через возложение рук будет сопровождать уверовавших</w:t>
      </w:r>
      <w:r>
        <w:rPr>
          <w:lang w:val="ru-RU"/>
        </w:rPr>
        <w:t xml:space="preserve"> в Евангелие</w:t>
      </w:r>
      <w:r w:rsidRPr="00596AF5">
        <w:rPr>
          <w:lang w:val="ru-RU"/>
        </w:rPr>
        <w:t xml:space="preserve">, а не только первых 12 или 70 учеников Иисуса Христа. </w:t>
      </w:r>
    </w:p>
    <w:p w:rsidR="004B29F6" w:rsidRPr="00CD697A" w:rsidRDefault="004B29F6" w:rsidP="004B29F6">
      <w:pPr>
        <w:ind w:firstLine="360"/>
        <w:jc w:val="both"/>
        <w:rPr>
          <w:lang w:val="ru-RU"/>
        </w:rPr>
      </w:pPr>
      <w:r w:rsidRPr="00CD697A">
        <w:rPr>
          <w:b/>
          <w:highlight w:val="yellow"/>
          <w:u w:val="single"/>
          <w:lang w:val="ru-RU"/>
        </w:rPr>
        <w:lastRenderedPageBreak/>
        <w:t>Мар.16:15-20</w:t>
      </w:r>
      <w:r w:rsidRPr="00CD697A">
        <w:rPr>
          <w:lang w:val="ru-RU"/>
        </w:rPr>
        <w:t xml:space="preserve"> </w:t>
      </w:r>
      <w:r w:rsidRPr="00CD697A">
        <w:rPr>
          <w:b/>
          <w:lang w:val="ru-RU"/>
        </w:rPr>
        <w:t xml:space="preserve">«И сказал им: ИДИТЕ ПО ВСЕМУ МИРУ И ПРОПОВЕДУЙТЕ ЕВАНГЕЛИЕ всей твари. Кто будет веровать и крестится, спасен будет; а кто не будет веровать, осужден будет. </w:t>
      </w:r>
      <w:r w:rsidRPr="00CD697A">
        <w:rPr>
          <w:b/>
          <w:vertAlign w:val="superscript"/>
          <w:lang w:val="ru-RU"/>
        </w:rPr>
        <w:t>17</w:t>
      </w:r>
      <w:r w:rsidRPr="00CD697A">
        <w:rPr>
          <w:b/>
          <w:lang w:val="ru-RU"/>
        </w:rPr>
        <w:t xml:space="preserve">Уверовавших же будут сопровождать сии знамения: именем Моим будут изгонять бесов; будут говорить новыми языками; </w:t>
      </w:r>
      <w:r w:rsidRPr="00CD697A">
        <w:rPr>
          <w:b/>
          <w:vertAlign w:val="superscript"/>
          <w:lang w:val="ru-RU"/>
        </w:rPr>
        <w:t>18</w:t>
      </w:r>
      <w:r w:rsidRPr="00CD697A">
        <w:rPr>
          <w:b/>
          <w:lang w:val="ru-RU"/>
        </w:rPr>
        <w:t xml:space="preserve">будут брать змей; и если что смертоносное выпьют, не повредит им; ВОЗЛОЖАТ РУКИ НА БОЛЬНЫХ, И ОНИ БУДУТ ЗДОРОВЫ. </w:t>
      </w:r>
      <w:r w:rsidRPr="00CD697A">
        <w:rPr>
          <w:b/>
          <w:vertAlign w:val="superscript"/>
          <w:lang w:val="ru-RU"/>
        </w:rPr>
        <w:t>19</w:t>
      </w:r>
      <w:r w:rsidRPr="00CD697A">
        <w:rPr>
          <w:b/>
          <w:lang w:val="ru-RU"/>
        </w:rPr>
        <w:t xml:space="preserve">И так Господь, после беседования с ними, вознесся на небо и воссел одесную Бога. </w:t>
      </w:r>
      <w:r w:rsidRPr="00CD697A">
        <w:rPr>
          <w:b/>
          <w:vertAlign w:val="superscript"/>
          <w:lang w:val="ru-RU"/>
        </w:rPr>
        <w:t>20</w:t>
      </w:r>
      <w:r w:rsidRPr="00CD697A">
        <w:rPr>
          <w:b/>
          <w:lang w:val="ru-RU"/>
        </w:rPr>
        <w:t>А они пошли и проповедывали везде, при Господнем содействии и подкреплении слова последующими знамениями. Аминь».</w:t>
      </w:r>
      <w:r w:rsidRPr="00CD697A">
        <w:rPr>
          <w:lang w:val="ru-RU"/>
        </w:rPr>
        <w:t xml:space="preserve"> </w:t>
      </w:r>
    </w:p>
    <w:p w:rsidR="004B29F6" w:rsidRDefault="004B29F6" w:rsidP="004B29F6">
      <w:pPr>
        <w:ind w:firstLine="360"/>
        <w:jc w:val="both"/>
        <w:rPr>
          <w:lang w:val="ru-RU"/>
        </w:rPr>
      </w:pPr>
      <w:r w:rsidRPr="00CD697A">
        <w:rPr>
          <w:lang w:val="ru-RU"/>
        </w:rPr>
        <w:t>Иногда верующие люди задают вопрос, почему сегодня так мало</w:t>
      </w:r>
      <w:r w:rsidR="00596AF5">
        <w:rPr>
          <w:lang w:val="ru-RU"/>
        </w:rPr>
        <w:t xml:space="preserve"> видно исцелений</w:t>
      </w:r>
      <w:r w:rsidRPr="00CD697A">
        <w:rPr>
          <w:lang w:val="ru-RU"/>
        </w:rPr>
        <w:t>. Иисус Христос сказал, что уверовавших будут «сопровождать знамения»</w:t>
      </w:r>
      <w:r w:rsidR="00E3417E">
        <w:rPr>
          <w:lang w:val="ru-RU"/>
        </w:rPr>
        <w:t>, и что это будет происходить именно при проповеди Евангелия</w:t>
      </w:r>
      <w:r w:rsidRPr="00CD697A">
        <w:rPr>
          <w:lang w:val="ru-RU"/>
        </w:rPr>
        <w:t>. Сопровождать можно только то, что движется. Когда ученики Иисуса пошли проповедовать Евангелие, Господь подкреплял их слово «последующими знамениями». Знамения последовали за проповедью Евангелия неверующим людям.</w:t>
      </w:r>
    </w:p>
    <w:p w:rsidR="00E3417E" w:rsidRDefault="00E3417E" w:rsidP="004B29F6">
      <w:pPr>
        <w:ind w:firstLine="360"/>
        <w:jc w:val="both"/>
        <w:rPr>
          <w:lang w:val="ru-RU"/>
        </w:rPr>
      </w:pPr>
      <w:r>
        <w:rPr>
          <w:lang w:val="ru-RU"/>
        </w:rPr>
        <w:t>Сегодня каждый верующий человек, ученик Иисуса Христа, проповедующий Евангелие благодати Божией и Царствия Божьего может быть уверен, что эту проповедь должно сопровождать исцеление больных. Но чтобы это происходило, проповедник Евангелия должен молиться за больных с верой, основанной на Писании и неизменных словах Иисуса Христа, возлагать на них руки,</w:t>
      </w:r>
      <w:r w:rsidR="00CA5612">
        <w:rPr>
          <w:lang w:val="ru-RU"/>
        </w:rPr>
        <w:t xml:space="preserve"> говорить слова веры в Имя Иисуса,</w:t>
      </w:r>
      <w:r>
        <w:rPr>
          <w:lang w:val="ru-RU"/>
        </w:rPr>
        <w:t xml:space="preserve"> и исцелять их.</w:t>
      </w:r>
    </w:p>
    <w:p w:rsidR="00E3417E" w:rsidRPr="00E3417E" w:rsidRDefault="00E3417E" w:rsidP="00E3417E">
      <w:pPr>
        <w:ind w:firstLine="360"/>
        <w:jc w:val="both"/>
        <w:rPr>
          <w:b/>
          <w:lang w:val="ru-RU"/>
        </w:rPr>
      </w:pPr>
      <w:r w:rsidRPr="00E3417E">
        <w:rPr>
          <w:b/>
          <w:highlight w:val="yellow"/>
          <w:u w:val="single"/>
          <w:lang w:val="ru-RU"/>
        </w:rPr>
        <w:t>Мар.11:22-24</w:t>
      </w:r>
      <w:r>
        <w:rPr>
          <w:lang w:val="ru-RU"/>
        </w:rPr>
        <w:t xml:space="preserve"> </w:t>
      </w:r>
      <w:r w:rsidRPr="00E3417E">
        <w:rPr>
          <w:b/>
          <w:lang w:val="ru-RU"/>
        </w:rPr>
        <w:t xml:space="preserve">«Иисус, отвечая, говорит им: </w:t>
      </w:r>
      <w:r w:rsidRPr="00E3417E">
        <w:rPr>
          <w:b/>
          <w:vertAlign w:val="superscript"/>
          <w:lang w:val="ru-RU"/>
        </w:rPr>
        <w:t>23</w:t>
      </w:r>
      <w:r w:rsidRPr="00E3417E">
        <w:rPr>
          <w:b/>
          <w:lang w:val="ru-RU"/>
        </w:rPr>
        <w:t xml:space="preserve">имейте веру Божию, ибо истинно говорю вам, если кто скажет горе сей: поднимись и ввергнись в море, и не усомнится в сердце своем, но поверит, что сбудется по словам его, - будет ему, что ни скажет. </w:t>
      </w:r>
      <w:r w:rsidRPr="00E3417E">
        <w:rPr>
          <w:b/>
          <w:vertAlign w:val="superscript"/>
          <w:lang w:val="ru-RU"/>
        </w:rPr>
        <w:t>24</w:t>
      </w:r>
      <w:r w:rsidRPr="00E3417E">
        <w:rPr>
          <w:b/>
          <w:lang w:val="ru-RU"/>
        </w:rPr>
        <w:t xml:space="preserve">Потому говорю вам: все, чего ни будете просить в молитве, верьте, что получите, - и будет вам». </w:t>
      </w:r>
    </w:p>
    <w:p w:rsidR="00E3417E" w:rsidRPr="00E3417E" w:rsidRDefault="00E3417E" w:rsidP="00E3417E">
      <w:pPr>
        <w:ind w:firstLine="360"/>
        <w:jc w:val="both"/>
        <w:rPr>
          <w:lang w:val="ru-RU"/>
        </w:rPr>
      </w:pPr>
      <w:r>
        <w:rPr>
          <w:b/>
          <w:highlight w:val="yellow"/>
          <w:u w:val="single"/>
          <w:lang w:val="ru-RU"/>
        </w:rPr>
        <w:t>Мр.13</w:t>
      </w:r>
      <w:r w:rsidRPr="00E3417E">
        <w:rPr>
          <w:b/>
          <w:highlight w:val="yellow"/>
          <w:u w:val="single"/>
          <w:lang w:val="ru-RU"/>
        </w:rPr>
        <w:t>:3</w:t>
      </w:r>
      <w:r>
        <w:rPr>
          <w:b/>
          <w:highlight w:val="yellow"/>
          <w:u w:val="single"/>
          <w:lang w:val="ru-RU"/>
        </w:rPr>
        <w:t>1</w:t>
      </w:r>
      <w:r>
        <w:rPr>
          <w:lang w:val="ru-RU"/>
        </w:rPr>
        <w:t xml:space="preserve"> </w:t>
      </w:r>
      <w:r w:rsidRPr="00E3417E">
        <w:rPr>
          <w:b/>
          <w:lang w:val="ru-RU"/>
        </w:rPr>
        <w:t xml:space="preserve">«Небо и земля прейдут, но слова Мои не прейдут». </w:t>
      </w:r>
      <w:r>
        <w:rPr>
          <w:lang w:val="ru-RU"/>
        </w:rPr>
        <w:t>(Слова Иисуса Христа)</w:t>
      </w:r>
    </w:p>
    <w:p w:rsidR="00E3417E" w:rsidRPr="00B33FAC" w:rsidRDefault="00E3417E" w:rsidP="00E3417E">
      <w:pPr>
        <w:ind w:firstLine="360"/>
        <w:jc w:val="both"/>
        <w:rPr>
          <w:lang w:val="ru-RU"/>
        </w:rPr>
      </w:pPr>
      <w:r w:rsidRPr="00F1610A">
        <w:rPr>
          <w:b/>
          <w:highlight w:val="yellow"/>
          <w:u w:val="single"/>
          <w:lang w:val="ru-RU"/>
        </w:rPr>
        <w:t>Деян.28:8</w:t>
      </w:r>
      <w:r w:rsidRPr="0016359F">
        <w:rPr>
          <w:b/>
          <w:lang w:val="ru-RU"/>
        </w:rPr>
        <w:t xml:space="preserve"> «Отец Публия лежал, страдая горячкою и болью в животе; Павел вошел к нему, ПОМОЛИЛСЯ И, ВОЗЛОЖИВ НА НЕГО РУКИ СВОИ, ИСЦЕЛИЛ ЕГО».</w:t>
      </w:r>
    </w:p>
    <w:p w:rsidR="00214161" w:rsidRDefault="00E3417E" w:rsidP="00E3417E">
      <w:pPr>
        <w:ind w:firstLine="360"/>
        <w:jc w:val="both"/>
        <w:rPr>
          <w:lang w:val="ru-RU"/>
        </w:rPr>
      </w:pPr>
      <w:r>
        <w:rPr>
          <w:lang w:val="ru-RU"/>
        </w:rPr>
        <w:lastRenderedPageBreak/>
        <w:t>Иногда для исцеления или чуда нужно не возложение рук, а какое-то другое действие, помогающее человеку получить исцеление. Например, нужно сказать определённые слова</w:t>
      </w:r>
      <w:r w:rsidR="00214161">
        <w:rPr>
          <w:lang w:val="ru-RU"/>
        </w:rPr>
        <w:t>, во Имя Иисуса Христа</w:t>
      </w:r>
      <w:r>
        <w:rPr>
          <w:lang w:val="ru-RU"/>
        </w:rPr>
        <w:t>, и</w:t>
      </w:r>
      <w:r w:rsidR="00214161">
        <w:rPr>
          <w:lang w:val="ru-RU"/>
        </w:rPr>
        <w:t>/или</w:t>
      </w:r>
      <w:r>
        <w:rPr>
          <w:lang w:val="ru-RU"/>
        </w:rPr>
        <w:t xml:space="preserve"> помочь человеку </w:t>
      </w:r>
      <w:r w:rsidR="00214161">
        <w:rPr>
          <w:lang w:val="ru-RU"/>
        </w:rPr>
        <w:t>встать.</w:t>
      </w:r>
    </w:p>
    <w:p w:rsidR="0034537D" w:rsidRPr="00CA5612" w:rsidRDefault="0034537D" w:rsidP="00E3417E">
      <w:pPr>
        <w:ind w:firstLine="360"/>
        <w:jc w:val="both"/>
        <w:rPr>
          <w:b/>
          <w:lang w:val="ru-RU"/>
        </w:rPr>
      </w:pPr>
      <w:r w:rsidRPr="00F1610A">
        <w:rPr>
          <w:b/>
          <w:highlight w:val="yellow"/>
          <w:u w:val="single"/>
          <w:lang w:val="ru-RU"/>
        </w:rPr>
        <w:t>Деян.9:32-</w:t>
      </w:r>
      <w:r>
        <w:rPr>
          <w:b/>
          <w:highlight w:val="yellow"/>
          <w:u w:val="single"/>
          <w:lang w:val="ru-RU"/>
        </w:rPr>
        <w:t>3</w:t>
      </w:r>
      <w:r w:rsidR="00CA5612">
        <w:rPr>
          <w:b/>
          <w:highlight w:val="yellow"/>
          <w:u w:val="single"/>
          <w:lang w:val="ru-RU"/>
        </w:rPr>
        <w:t>4</w:t>
      </w:r>
      <w:r w:rsidRPr="00F1610A">
        <w:rPr>
          <w:b/>
          <w:lang w:val="ru-RU"/>
        </w:rPr>
        <w:t xml:space="preserve"> «Случилось, что Петр, обходя всех, пришел и к святым, живущим в Лидде. </w:t>
      </w:r>
      <w:r>
        <w:rPr>
          <w:b/>
          <w:vertAlign w:val="superscript"/>
          <w:lang w:val="ru-RU"/>
        </w:rPr>
        <w:t>33</w:t>
      </w:r>
      <w:r w:rsidRPr="00F1610A">
        <w:rPr>
          <w:b/>
          <w:lang w:val="ru-RU"/>
        </w:rPr>
        <w:t xml:space="preserve">Там нашел он одного человека, именем Энея, который восемь уже лет лежал в постели в расслаблении. </w:t>
      </w:r>
      <w:r>
        <w:rPr>
          <w:b/>
          <w:vertAlign w:val="superscript"/>
          <w:lang w:val="ru-RU"/>
        </w:rPr>
        <w:t>34</w:t>
      </w:r>
      <w:r w:rsidRPr="00F1610A">
        <w:rPr>
          <w:b/>
          <w:lang w:val="ru-RU"/>
        </w:rPr>
        <w:t>ПЕТР СКАЗАЛ ЕМУ: ЭНЕЙ! ИСЦЕЛЯЕТ ТЕБЯ ИИСУС ХРИСТОС; ВСТАНЬ С ПОСТЕЛИ ТВОЕЙ. И ОН ТОТЧАС ВСТАЛ</w:t>
      </w:r>
      <w:r>
        <w:rPr>
          <w:b/>
          <w:lang w:val="ru-RU"/>
        </w:rPr>
        <w:t>»</w:t>
      </w:r>
      <w:r w:rsidR="00CA5612">
        <w:rPr>
          <w:b/>
          <w:lang w:val="ru-RU"/>
        </w:rPr>
        <w:t xml:space="preserve">. </w:t>
      </w:r>
    </w:p>
    <w:p w:rsidR="004F6B8B" w:rsidRPr="004C533E" w:rsidRDefault="004F6B8B" w:rsidP="004F6B8B">
      <w:pPr>
        <w:ind w:firstLine="360"/>
        <w:jc w:val="both"/>
        <w:rPr>
          <w:b/>
          <w:lang w:val="ru-RU"/>
        </w:rPr>
      </w:pPr>
      <w:r w:rsidRPr="004F6B8B">
        <w:rPr>
          <w:b/>
          <w:highlight w:val="yellow"/>
          <w:u w:val="single"/>
          <w:lang w:val="ru-RU"/>
        </w:rPr>
        <w:t>Деян.14:8-10</w:t>
      </w:r>
      <w:r>
        <w:rPr>
          <w:lang w:val="ru-RU"/>
        </w:rPr>
        <w:t xml:space="preserve"> </w:t>
      </w:r>
      <w:r w:rsidRPr="004F6B8B">
        <w:rPr>
          <w:b/>
          <w:lang w:val="ru-RU"/>
        </w:rPr>
        <w:t xml:space="preserve">«Листре некоторый муж, не владевший ногами, сидел, будучи хром от чрева матери своей, и никогда не ходил. </w:t>
      </w:r>
      <w:r w:rsidRPr="004F6B8B">
        <w:rPr>
          <w:b/>
          <w:vertAlign w:val="superscript"/>
          <w:lang w:val="ru-RU"/>
        </w:rPr>
        <w:t>9</w:t>
      </w:r>
      <w:r w:rsidRPr="004F6B8B">
        <w:rPr>
          <w:b/>
          <w:lang w:val="ru-RU"/>
        </w:rPr>
        <w:t xml:space="preserve">Он слушал говорившего Павла, который, взглянув на него и увидев, что он имеет веру для получения исцеления, </w:t>
      </w:r>
      <w:r w:rsidRPr="004F6B8B">
        <w:rPr>
          <w:b/>
          <w:vertAlign w:val="superscript"/>
          <w:lang w:val="ru-RU"/>
        </w:rPr>
        <w:t>10</w:t>
      </w:r>
      <w:r w:rsidRPr="004F6B8B">
        <w:rPr>
          <w:b/>
          <w:lang w:val="ru-RU"/>
        </w:rPr>
        <w:t xml:space="preserve">сказал громким голосом: </w:t>
      </w:r>
      <w:r w:rsidR="0034537D" w:rsidRPr="004F6B8B">
        <w:rPr>
          <w:b/>
          <w:lang w:val="ru-RU"/>
        </w:rPr>
        <w:t>ТЕБЕ ГОВОРЮ ВО ИМЯ ГОСПОДА ИИСУСА ХРИСТА: СТАНЬ НА НОГИ ТВОИ ПРЯМО. И ОН ТОТЧАС ВСКОЧИЛ И СТАЛ ХОДИТЬ</w:t>
      </w:r>
      <w:r w:rsidRPr="004F6B8B">
        <w:rPr>
          <w:b/>
          <w:lang w:val="ru-RU"/>
        </w:rPr>
        <w:t xml:space="preserve">». </w:t>
      </w:r>
    </w:p>
    <w:p w:rsidR="00E3417E" w:rsidRPr="004C533E" w:rsidRDefault="004F6B8B" w:rsidP="00214161">
      <w:pPr>
        <w:ind w:firstLine="360"/>
        <w:jc w:val="both"/>
        <w:rPr>
          <w:b/>
          <w:lang w:val="ru-RU"/>
        </w:rPr>
      </w:pPr>
      <w:r w:rsidRPr="004F6B8B">
        <w:rPr>
          <w:b/>
          <w:highlight w:val="yellow"/>
          <w:u w:val="single"/>
          <w:lang w:val="ru-RU"/>
        </w:rPr>
        <w:t>Деян.3:1-8</w:t>
      </w:r>
      <w:r>
        <w:rPr>
          <w:lang w:val="ru-RU"/>
        </w:rPr>
        <w:t xml:space="preserve"> </w:t>
      </w:r>
      <w:r w:rsidRPr="004C533E">
        <w:rPr>
          <w:b/>
          <w:lang w:val="ru-RU"/>
        </w:rPr>
        <w:t>«</w:t>
      </w:r>
      <w:r w:rsidR="00214161" w:rsidRPr="004C533E">
        <w:rPr>
          <w:b/>
          <w:lang w:val="ru-RU"/>
        </w:rPr>
        <w:t>Петр и Иоанн шли вместе в храм в час молитвы</w:t>
      </w:r>
      <w:r w:rsidR="004C533E" w:rsidRPr="004C533E">
        <w:rPr>
          <w:b/>
          <w:lang w:val="ru-RU"/>
        </w:rPr>
        <w:t xml:space="preserve"> девятый. </w:t>
      </w:r>
      <w:r w:rsidR="00214161" w:rsidRPr="004C533E">
        <w:rPr>
          <w:b/>
          <w:vertAlign w:val="superscript"/>
          <w:lang w:val="ru-RU"/>
        </w:rPr>
        <w:t>2</w:t>
      </w:r>
      <w:r w:rsidR="00214161" w:rsidRPr="004C533E">
        <w:rPr>
          <w:b/>
          <w:lang w:val="ru-RU"/>
        </w:rPr>
        <w:t>И был человек, хромой от чрева матери его, которого носили и сажали каждый день при дверях храма, называемых Красными, просит</w:t>
      </w:r>
      <w:r w:rsidR="004C533E" w:rsidRPr="004C533E">
        <w:rPr>
          <w:b/>
          <w:lang w:val="ru-RU"/>
        </w:rPr>
        <w:t xml:space="preserve">ь милостыни у входящих в храм. </w:t>
      </w:r>
      <w:r w:rsidR="00214161" w:rsidRPr="004C533E">
        <w:rPr>
          <w:b/>
          <w:vertAlign w:val="superscript"/>
          <w:lang w:val="ru-RU"/>
        </w:rPr>
        <w:t>3</w:t>
      </w:r>
      <w:r w:rsidR="00214161" w:rsidRPr="004C533E">
        <w:rPr>
          <w:b/>
          <w:lang w:val="ru-RU"/>
        </w:rPr>
        <w:t>Он, увидев Петра и Иоанна перед входом в</w:t>
      </w:r>
      <w:r w:rsidR="004C533E" w:rsidRPr="004C533E">
        <w:rPr>
          <w:b/>
          <w:lang w:val="ru-RU"/>
        </w:rPr>
        <w:t xml:space="preserve"> храм, просил у них милостыни. </w:t>
      </w:r>
      <w:r w:rsidR="00214161" w:rsidRPr="004C533E">
        <w:rPr>
          <w:b/>
          <w:vertAlign w:val="superscript"/>
          <w:lang w:val="ru-RU"/>
        </w:rPr>
        <w:t>4</w:t>
      </w:r>
      <w:r w:rsidR="00214161" w:rsidRPr="004C533E">
        <w:rPr>
          <w:b/>
          <w:lang w:val="ru-RU"/>
        </w:rPr>
        <w:t xml:space="preserve">Петр с Иоанном, всмотревшись в </w:t>
      </w:r>
      <w:r w:rsidR="004C533E" w:rsidRPr="004C533E">
        <w:rPr>
          <w:b/>
          <w:lang w:val="ru-RU"/>
        </w:rPr>
        <w:t xml:space="preserve">него, сказали: взгляни на нас. </w:t>
      </w:r>
      <w:r w:rsidR="00214161" w:rsidRPr="004C533E">
        <w:rPr>
          <w:b/>
          <w:vertAlign w:val="superscript"/>
          <w:lang w:val="ru-RU"/>
        </w:rPr>
        <w:t>5</w:t>
      </w:r>
      <w:r w:rsidR="00214161" w:rsidRPr="004C533E">
        <w:rPr>
          <w:b/>
          <w:lang w:val="ru-RU"/>
        </w:rPr>
        <w:t>И он пристально смотрел на них, надея</w:t>
      </w:r>
      <w:r w:rsidR="004C533E" w:rsidRPr="004C533E">
        <w:rPr>
          <w:b/>
          <w:lang w:val="ru-RU"/>
        </w:rPr>
        <w:t xml:space="preserve">сь получить от них что-нибудь. </w:t>
      </w:r>
      <w:r w:rsidR="00214161" w:rsidRPr="004C533E">
        <w:rPr>
          <w:b/>
          <w:vertAlign w:val="superscript"/>
          <w:lang w:val="ru-RU"/>
        </w:rPr>
        <w:t>6</w:t>
      </w:r>
      <w:r w:rsidR="00214161" w:rsidRPr="004C533E">
        <w:rPr>
          <w:b/>
          <w:lang w:val="ru-RU"/>
        </w:rPr>
        <w:t xml:space="preserve">Но Петр сказал: серебра и золота нет у меня; а что имею, то даю тебе: </w:t>
      </w:r>
      <w:r w:rsidR="004C533E" w:rsidRPr="004C533E">
        <w:rPr>
          <w:b/>
          <w:lang w:val="ru-RU"/>
        </w:rPr>
        <w:t xml:space="preserve">ВО ИМЯ ИИСУСА ХРИСТА НАЗОРЕЯ ВСТАНЬ И ХОДИ. </w:t>
      </w:r>
      <w:r w:rsidR="004C533E" w:rsidRPr="004C533E">
        <w:rPr>
          <w:b/>
          <w:vertAlign w:val="superscript"/>
          <w:lang w:val="ru-RU"/>
        </w:rPr>
        <w:t>7</w:t>
      </w:r>
      <w:r w:rsidR="004C533E" w:rsidRPr="004C533E">
        <w:rPr>
          <w:b/>
          <w:lang w:val="ru-RU"/>
        </w:rPr>
        <w:t xml:space="preserve">И, ВЗЯВ ЕГО ЗА ПРАВУЮ РУКУ, ПОДНЯЛ; И ВДРУГ УКРЕПИЛИСЬ ЕГО СТУПНИ И КОЛЕНИ, </w:t>
      </w:r>
      <w:r w:rsidR="004C533E" w:rsidRPr="004C533E">
        <w:rPr>
          <w:b/>
          <w:vertAlign w:val="superscript"/>
          <w:lang w:val="ru-RU"/>
        </w:rPr>
        <w:t>8</w:t>
      </w:r>
      <w:r w:rsidR="004C533E" w:rsidRPr="004C533E">
        <w:rPr>
          <w:b/>
          <w:lang w:val="ru-RU"/>
        </w:rPr>
        <w:t>И ВСКОЧИВ, СТАЛ, И НАЧАЛ ХОДИТЬ</w:t>
      </w:r>
      <w:r w:rsidR="00214161" w:rsidRPr="004C533E">
        <w:rPr>
          <w:b/>
          <w:lang w:val="ru-RU"/>
        </w:rPr>
        <w:t>, и вошел с ними в хра</w:t>
      </w:r>
      <w:r w:rsidRPr="004C533E">
        <w:rPr>
          <w:b/>
          <w:lang w:val="ru-RU"/>
        </w:rPr>
        <w:t xml:space="preserve">м, ходя и скача, и хваля Бога». </w:t>
      </w:r>
    </w:p>
    <w:p w:rsidR="00214161" w:rsidRDefault="00214161" w:rsidP="00214161">
      <w:pPr>
        <w:ind w:firstLine="360"/>
        <w:jc w:val="both"/>
        <w:rPr>
          <w:lang w:val="ru-RU"/>
        </w:rPr>
      </w:pPr>
      <w:r>
        <w:rPr>
          <w:lang w:val="ru-RU"/>
        </w:rPr>
        <w:t>Чтобы знать, что делать в каждой конкретной ситуации для исцеления больного или совершения чуда, нужно прислушиваться к Духу Святому, и в вере делать то, что Он говорит нам, на что даёт нам веру, или к чему располагает наше сердце. Имя Иисуса Христа и вера в это Имя имеют огромную силу для исцеления больных и сегодня.</w:t>
      </w:r>
    </w:p>
    <w:p w:rsidR="00214161" w:rsidRPr="004C533E" w:rsidRDefault="004F6B8B" w:rsidP="00214161">
      <w:pPr>
        <w:ind w:firstLine="360"/>
        <w:jc w:val="both"/>
        <w:rPr>
          <w:b/>
          <w:lang w:val="ru-RU"/>
        </w:rPr>
      </w:pPr>
      <w:r w:rsidRPr="004F6B8B">
        <w:rPr>
          <w:b/>
          <w:highlight w:val="yellow"/>
          <w:u w:val="single"/>
          <w:lang w:val="ru-RU"/>
        </w:rPr>
        <w:t>Деян.3:16</w:t>
      </w:r>
      <w:r>
        <w:rPr>
          <w:lang w:val="ru-RU"/>
        </w:rPr>
        <w:t xml:space="preserve"> </w:t>
      </w:r>
      <w:r w:rsidRPr="004C533E">
        <w:rPr>
          <w:b/>
          <w:lang w:val="ru-RU"/>
        </w:rPr>
        <w:t>«</w:t>
      </w:r>
      <w:r w:rsidR="00214161" w:rsidRPr="004C533E">
        <w:rPr>
          <w:b/>
          <w:lang w:val="ru-RU"/>
        </w:rPr>
        <w:t>И ради веры во имя Его, имя Его укрепило сего, которого вы видите и знаете, и вера, которая от Него, даровала ему исцеление сие перед всеми вами</w:t>
      </w:r>
      <w:r w:rsidRPr="004C533E">
        <w:rPr>
          <w:b/>
          <w:lang w:val="ru-RU"/>
        </w:rPr>
        <w:t>».</w:t>
      </w:r>
    </w:p>
    <w:p w:rsidR="00570373" w:rsidRDefault="00570373" w:rsidP="006B6553">
      <w:pPr>
        <w:ind w:firstLine="360"/>
        <w:jc w:val="both"/>
        <w:rPr>
          <w:lang w:val="ru-RU"/>
        </w:rPr>
      </w:pPr>
    </w:p>
    <w:p w:rsidR="00570373" w:rsidRDefault="00570373" w:rsidP="006B6553">
      <w:pPr>
        <w:ind w:firstLine="360"/>
        <w:jc w:val="both"/>
        <w:rPr>
          <w:lang w:val="ru-RU"/>
        </w:rPr>
        <w:sectPr w:rsidR="00570373" w:rsidSect="00B4505B">
          <w:headerReference w:type="default" r:id="rId17"/>
          <w:pgSz w:w="12240" w:h="15840"/>
          <w:pgMar w:top="1440" w:right="1440" w:bottom="1440" w:left="1440" w:header="288" w:footer="0" w:gutter="0"/>
          <w:cols w:space="720"/>
          <w:docGrid w:linePitch="360"/>
        </w:sectPr>
      </w:pPr>
    </w:p>
    <w:p w:rsidR="00020D3C" w:rsidRDefault="00EB14F8" w:rsidP="00FC17A2">
      <w:pPr>
        <w:pStyle w:val="Heading1"/>
        <w:ind w:firstLine="360"/>
        <w:rPr>
          <w:lang w:val="ru-RU"/>
        </w:rPr>
      </w:pPr>
      <w:bookmarkStart w:id="1100" w:name="_Toc532466040"/>
      <w:r>
        <w:rPr>
          <w:lang w:val="ru-RU"/>
        </w:rPr>
        <w:lastRenderedPageBreak/>
        <w:t>ИЗГНАНИЕ БЕСОВ</w:t>
      </w:r>
      <w:bookmarkEnd w:id="1100"/>
    </w:p>
    <w:p w:rsidR="00572EF9" w:rsidRPr="00027C24" w:rsidRDefault="00572EF9" w:rsidP="00572EF9">
      <w:pPr>
        <w:pStyle w:val="Heading2"/>
      </w:pPr>
      <w:bookmarkStart w:id="1101" w:name="_Toc532466041"/>
      <w:r>
        <w:t>1. Изгнание бесов при проповеди Царства Божьего</w:t>
      </w:r>
      <w:bookmarkEnd w:id="1101"/>
    </w:p>
    <w:p w:rsidR="00572EF9" w:rsidRDefault="00F512BC" w:rsidP="00F512BC">
      <w:pPr>
        <w:ind w:firstLine="360"/>
        <w:jc w:val="both"/>
        <w:rPr>
          <w:lang w:val="ru-RU"/>
        </w:rPr>
      </w:pPr>
      <w:r>
        <w:rPr>
          <w:lang w:val="ru-RU"/>
        </w:rPr>
        <w:t xml:space="preserve">Читая Священное Писание, мы можем довольно ясно увидеть в нём, что проповедь Царства Божьего обычно сопровождалась не только исцелением больных, но также и изгнанием бесов или нечистых духов. </w:t>
      </w:r>
      <w:r w:rsidR="00FD7363">
        <w:rPr>
          <w:lang w:val="ru-RU"/>
        </w:rPr>
        <w:t xml:space="preserve">Это было как в проповеди Иисуса Христа, так и в проповеди Его апостолов. </w:t>
      </w:r>
    </w:p>
    <w:p w:rsidR="00C65780" w:rsidRDefault="00C65780" w:rsidP="00C65780">
      <w:pPr>
        <w:pStyle w:val="Quote"/>
      </w:pPr>
      <w:r w:rsidRPr="00C65780">
        <w:rPr>
          <w:highlight w:val="yellow"/>
          <w:u w:val="single"/>
        </w:rPr>
        <w:t>Матф.4:23-24</w:t>
      </w:r>
      <w:r>
        <w:t xml:space="preserve"> «</w:t>
      </w:r>
      <w:r w:rsidRPr="00C65780">
        <w:t>И ходил Иисус по всей Галилее, уча в синагогах их и проповедуя Евангелие Царствия, и исцеляя всякую бо</w:t>
      </w:r>
      <w:r>
        <w:t xml:space="preserve">лезнь и всякую немощь в людях. </w:t>
      </w:r>
      <w:r w:rsidRPr="00C65780">
        <w:rPr>
          <w:rStyle w:val="SubtleReference"/>
        </w:rPr>
        <w:t>24</w:t>
      </w:r>
      <w:r w:rsidRPr="00C65780">
        <w:t>И прошел о Нем слух по всей Сирии; и приводили к Нему всех немощных, одержимых различными болезнями и припадками, и бесноватых, и лунатиков, и расслабленных, и Он исцелял их</w:t>
      </w:r>
      <w:r>
        <w:t>»</w:t>
      </w:r>
      <w:r w:rsidRPr="00C65780">
        <w:t xml:space="preserve">. </w:t>
      </w:r>
    </w:p>
    <w:p w:rsidR="00C65780" w:rsidRDefault="00C65780" w:rsidP="00C65780">
      <w:pPr>
        <w:pStyle w:val="Quote"/>
      </w:pPr>
      <w:r w:rsidRPr="00C65780">
        <w:rPr>
          <w:highlight w:val="yellow"/>
          <w:u w:val="single"/>
        </w:rPr>
        <w:t>Матф.8:16-17</w:t>
      </w:r>
      <w:r>
        <w:t xml:space="preserve"> «</w:t>
      </w:r>
      <w:r w:rsidRPr="00C65780">
        <w:t xml:space="preserve">Когда же настал вечер, </w:t>
      </w:r>
      <w:r w:rsidR="005F7F31" w:rsidRPr="00C65780">
        <w:t xml:space="preserve">К НЕМУ ПРИВЕЛИ МНОГИХ БЕСНОВАТЫХ, И ОН ИЗГНАЛ ДУХОВ СЛОВОМ И ИСЦЕЛИЛ ВСЕХ </w:t>
      </w:r>
      <w:r w:rsidR="005F7F31">
        <w:t>БОЛЬНЫХ</w:t>
      </w:r>
      <w:r>
        <w:t xml:space="preserve">, </w:t>
      </w:r>
      <w:r w:rsidRPr="00C65780">
        <w:rPr>
          <w:rStyle w:val="SubtleReference"/>
        </w:rPr>
        <w:t>17</w:t>
      </w:r>
      <w:r w:rsidRPr="00C65780">
        <w:t>да сбудется реченное через пророка Исаию, который говорит: Он взял на Себя наши немощи и понес болезни</w:t>
      </w:r>
      <w:r>
        <w:t xml:space="preserve">». </w:t>
      </w:r>
    </w:p>
    <w:p w:rsidR="00C836B9" w:rsidRPr="00C836B9" w:rsidRDefault="00C836B9" w:rsidP="008D194A">
      <w:pPr>
        <w:pStyle w:val="Quote"/>
      </w:pPr>
      <w:r w:rsidRPr="008D194A">
        <w:rPr>
          <w:highlight w:val="yellow"/>
          <w:u w:val="single"/>
        </w:rPr>
        <w:t>Матф.9:32-35</w:t>
      </w:r>
      <w:r>
        <w:t xml:space="preserve"> «</w:t>
      </w:r>
      <w:r w:rsidRPr="00C836B9">
        <w:t xml:space="preserve">Когда же те выходили, то </w:t>
      </w:r>
      <w:r w:rsidR="005F7F31" w:rsidRPr="00C836B9">
        <w:t xml:space="preserve">ПРИВЕЛИ К НЕМУ ЧЕЛОВЕКА НЕМОГО БЕСНОВАТОГО. </w:t>
      </w:r>
      <w:r w:rsidR="005F7F31" w:rsidRPr="008D194A">
        <w:rPr>
          <w:rStyle w:val="SubtleReference"/>
        </w:rPr>
        <w:t>33</w:t>
      </w:r>
      <w:r w:rsidR="005F7F31" w:rsidRPr="00C836B9">
        <w:t>И КОГДА БЕС БЫЛ ИЗГНАН, НЕМОЙ СТАЛ ГОВОРИТЬ</w:t>
      </w:r>
      <w:r w:rsidRPr="00C836B9">
        <w:t>. И народ, удивляясь, говорил: никогда не бы</w:t>
      </w:r>
      <w:r w:rsidR="008D194A">
        <w:t xml:space="preserve">вало такого явления в Израиле. </w:t>
      </w:r>
      <w:r w:rsidRPr="008D194A">
        <w:rPr>
          <w:rStyle w:val="SubtleReference"/>
        </w:rPr>
        <w:t>34</w:t>
      </w:r>
      <w:r w:rsidRPr="00C836B9">
        <w:t xml:space="preserve">А фарисеи говорили: </w:t>
      </w:r>
      <w:r w:rsidR="005F7F31" w:rsidRPr="00C836B9">
        <w:t>ОН ИЗГОНЯЕТ</w:t>
      </w:r>
      <w:r w:rsidR="005F7F31">
        <w:t xml:space="preserve"> БЕСОВ</w:t>
      </w:r>
      <w:r w:rsidR="008D194A">
        <w:t xml:space="preserve"> силою князя бесовского. </w:t>
      </w:r>
      <w:r w:rsidRPr="008D194A">
        <w:rPr>
          <w:rStyle w:val="SubtleReference"/>
        </w:rPr>
        <w:t>35</w:t>
      </w:r>
      <w:r w:rsidRPr="00C836B9">
        <w:t>И ходил Иисус по всем городам и селениям, уча в синагогах их, проповедуя Евангелие Царствия и исцеляя всякую болезнь и всякую немощь в людях</w:t>
      </w:r>
      <w:r>
        <w:t>»</w:t>
      </w:r>
      <w:r w:rsidRPr="00C836B9">
        <w:t xml:space="preserve">. </w:t>
      </w:r>
    </w:p>
    <w:p w:rsidR="00C836B9" w:rsidRPr="00C836B9" w:rsidRDefault="00C836B9" w:rsidP="008D194A">
      <w:pPr>
        <w:pStyle w:val="Quote"/>
      </w:pPr>
      <w:r w:rsidRPr="008D194A">
        <w:rPr>
          <w:highlight w:val="yellow"/>
          <w:u w:val="single"/>
        </w:rPr>
        <w:t>Матф.10:5-8</w:t>
      </w:r>
      <w:r>
        <w:t xml:space="preserve"> «</w:t>
      </w:r>
      <w:r w:rsidRPr="00C836B9">
        <w:t>Сих двенадцать послал Иисус, и заповедал им, говоря: на путь к язычникам не ходите, и в</w:t>
      </w:r>
      <w:r w:rsidR="008D194A">
        <w:t xml:space="preserve"> город Самарянский не входите; </w:t>
      </w:r>
      <w:r w:rsidRPr="008D194A">
        <w:rPr>
          <w:rStyle w:val="SubtleReference"/>
        </w:rPr>
        <w:t>6</w:t>
      </w:r>
      <w:r w:rsidRPr="00C836B9">
        <w:t xml:space="preserve">а идите наипаче к </w:t>
      </w:r>
      <w:r w:rsidR="008D194A">
        <w:t xml:space="preserve">погибшим овцам дома Израилева; </w:t>
      </w:r>
      <w:r w:rsidRPr="008D194A">
        <w:rPr>
          <w:rStyle w:val="SubtleReference"/>
        </w:rPr>
        <w:t>7</w:t>
      </w:r>
      <w:r w:rsidRPr="00C836B9">
        <w:t xml:space="preserve">ходя же, проповедуйте, что </w:t>
      </w:r>
      <w:r w:rsidR="008D194A">
        <w:t xml:space="preserve">приблизилось Царство Небесное; </w:t>
      </w:r>
      <w:r w:rsidRPr="008D194A">
        <w:rPr>
          <w:rStyle w:val="SubtleReference"/>
        </w:rPr>
        <w:t>8</w:t>
      </w:r>
      <w:r w:rsidRPr="00C836B9">
        <w:t xml:space="preserve">больных исцеляйте, прокаженных очищайте, мертвых воскрешайте, </w:t>
      </w:r>
      <w:r w:rsidR="005F7F31" w:rsidRPr="00C836B9">
        <w:t>БЕСОВ ИЗГОНЯЙТЕ</w:t>
      </w:r>
      <w:r w:rsidRPr="00C836B9">
        <w:t>; даром получили, даром давайте</w:t>
      </w:r>
      <w:r>
        <w:t>»</w:t>
      </w:r>
      <w:r w:rsidRPr="00C836B9">
        <w:t xml:space="preserve">. </w:t>
      </w:r>
    </w:p>
    <w:p w:rsidR="00C836B9" w:rsidRPr="00C836B9" w:rsidRDefault="00C836B9" w:rsidP="008D194A">
      <w:pPr>
        <w:pStyle w:val="Quote"/>
      </w:pPr>
      <w:r w:rsidRPr="008D194A">
        <w:rPr>
          <w:highlight w:val="yellow"/>
          <w:u w:val="single"/>
        </w:rPr>
        <w:t>Матф.12:22-28</w:t>
      </w:r>
      <w:r>
        <w:t xml:space="preserve"> «</w:t>
      </w:r>
      <w:r w:rsidRPr="00C836B9">
        <w:t xml:space="preserve">Тогда </w:t>
      </w:r>
      <w:r w:rsidR="005F7F31" w:rsidRPr="00C836B9">
        <w:t>ПРИВЕЛИ К НЕМУ БЕСНОВАТОГО СЛЕПОГО И НЕМОГО; И ИСЦЕЛИЛ ЕГО, ТАК ЧТО СЛЕПОЙ И Н</w:t>
      </w:r>
      <w:r w:rsidR="005F7F31">
        <w:t>ЕМОЙ СТАЛ И ГОВОРИТЬ И ВИДЕТЬ</w:t>
      </w:r>
      <w:r w:rsidR="00722E9F">
        <w:t xml:space="preserve">. </w:t>
      </w:r>
      <w:r w:rsidRPr="00722E9F">
        <w:rPr>
          <w:rStyle w:val="SubtleReference"/>
        </w:rPr>
        <w:t>23</w:t>
      </w:r>
      <w:r w:rsidRPr="00C836B9">
        <w:t>И дивился весь народ и говорил: не это ли Христос, сын Давид</w:t>
      </w:r>
      <w:r w:rsidR="00722E9F">
        <w:t xml:space="preserve">ов? </w:t>
      </w:r>
      <w:r w:rsidRPr="00722E9F">
        <w:rPr>
          <w:rStyle w:val="SubtleReference"/>
        </w:rPr>
        <w:t>24</w:t>
      </w:r>
      <w:r w:rsidRPr="00C836B9">
        <w:t xml:space="preserve">Фарисеи же, услышав сие, сказали: </w:t>
      </w:r>
      <w:r w:rsidR="005F7F31" w:rsidRPr="00C836B9">
        <w:t xml:space="preserve">ОН </w:t>
      </w:r>
      <w:r w:rsidR="005F7F31" w:rsidRPr="00C836B9">
        <w:lastRenderedPageBreak/>
        <w:t>ИЗГОНЯЕТ БЕСОВ</w:t>
      </w:r>
      <w:r w:rsidRPr="00C836B9">
        <w:t xml:space="preserve"> не иначе, как силою </w:t>
      </w:r>
      <w:r w:rsidR="00722E9F">
        <w:t xml:space="preserve">веельзевула, князя бесовского. </w:t>
      </w:r>
      <w:r w:rsidRPr="00722E9F">
        <w:rPr>
          <w:rStyle w:val="SubtleReference"/>
        </w:rPr>
        <w:t>25</w:t>
      </w:r>
      <w:r w:rsidRPr="00C836B9">
        <w:t>Но Иисус, зная помышления их, сказал им: всякое царство, разделившееся само в себе, опустеет; и всякий город или дом, разделившийся сам в себ</w:t>
      </w:r>
      <w:r w:rsidR="00722E9F">
        <w:t xml:space="preserve">е, не устоит. </w:t>
      </w:r>
      <w:r w:rsidRPr="00722E9F">
        <w:rPr>
          <w:rStyle w:val="SubtleReference"/>
        </w:rPr>
        <w:t>26</w:t>
      </w:r>
      <w:r w:rsidRPr="00C836B9">
        <w:t>И если сатана сатану изгоняет, то он разделился сам с соб</w:t>
      </w:r>
      <w:r w:rsidR="00722E9F">
        <w:t xml:space="preserve">ою: как же устоит царство его? </w:t>
      </w:r>
      <w:r w:rsidRPr="00722E9F">
        <w:rPr>
          <w:rStyle w:val="SubtleReference"/>
        </w:rPr>
        <w:t>27</w:t>
      </w:r>
      <w:r w:rsidRPr="00C836B9">
        <w:t>И если Я силою веельзевула изгоняю бесов, то сыновья ваши чьею силою изгоняют?</w:t>
      </w:r>
      <w:r w:rsidR="00722E9F">
        <w:t xml:space="preserve"> Посему они будут вам судьями. </w:t>
      </w:r>
      <w:r w:rsidR="005F7F31" w:rsidRPr="00722E9F">
        <w:rPr>
          <w:rStyle w:val="SubtleReference"/>
        </w:rPr>
        <w:t>28</w:t>
      </w:r>
      <w:r w:rsidR="005F7F31" w:rsidRPr="00C836B9">
        <w:t>ЕСЛИ ЖЕ Я ДУХОМ БОЖИИМ ИЗГОНЯЮ БЕСОВ, ТО КОНЕЧНО ДОСТИГЛО ДО ВАС ЦАРСТВИЕ БОЖИЕ</w:t>
      </w:r>
      <w:r>
        <w:t>»</w:t>
      </w:r>
      <w:r w:rsidRPr="00C836B9">
        <w:t xml:space="preserve">. </w:t>
      </w:r>
    </w:p>
    <w:p w:rsidR="00EB3770" w:rsidRPr="00EB3770" w:rsidRDefault="008D194A" w:rsidP="00C65780">
      <w:pPr>
        <w:ind w:firstLine="360"/>
        <w:jc w:val="both"/>
        <w:rPr>
          <w:lang w:val="ru-RU"/>
        </w:rPr>
      </w:pPr>
      <w:r>
        <w:rPr>
          <w:lang w:val="ru-RU"/>
        </w:rPr>
        <w:t>Итак, изгнание бесов сопровождало проповедь Евангелия Царства Божьего, и являлось признаком и доказательством того, что Царство Божие достигло людей</w:t>
      </w:r>
      <w:r w:rsidR="004C4532">
        <w:rPr>
          <w:lang w:val="ru-RU"/>
        </w:rPr>
        <w:t>, слушающих эту проповедь</w:t>
      </w:r>
      <w:r>
        <w:rPr>
          <w:lang w:val="ru-RU"/>
        </w:rPr>
        <w:t>.</w:t>
      </w:r>
      <w:r w:rsidR="00EB3770" w:rsidRPr="00EB3770">
        <w:rPr>
          <w:lang w:val="ru-RU"/>
        </w:rPr>
        <w:t xml:space="preserve"> </w:t>
      </w:r>
    </w:p>
    <w:p w:rsidR="00EB14F8" w:rsidRDefault="00C220F4" w:rsidP="00C220F4">
      <w:pPr>
        <w:pStyle w:val="Heading2"/>
      </w:pPr>
      <w:bookmarkStart w:id="1102" w:name="_Toc532466042"/>
      <w:r>
        <w:t>2. Р</w:t>
      </w:r>
      <w:r w:rsidR="00E876E5">
        <w:t>еальность бесов</w:t>
      </w:r>
      <w:bookmarkEnd w:id="1102"/>
    </w:p>
    <w:p w:rsidR="00D93E57" w:rsidRDefault="00D93E57" w:rsidP="00D93E57">
      <w:pPr>
        <w:pStyle w:val="Heading3"/>
      </w:pPr>
      <w:bookmarkStart w:id="1103" w:name="_Toc532466043"/>
      <w:r>
        <w:t>1) Две крайности</w:t>
      </w:r>
      <w:bookmarkEnd w:id="1103"/>
    </w:p>
    <w:p w:rsidR="004C4532" w:rsidRDefault="004C4532" w:rsidP="001C4313">
      <w:pPr>
        <w:ind w:firstLine="360"/>
        <w:jc w:val="both"/>
        <w:rPr>
          <w:lang w:val="ru-RU"/>
        </w:rPr>
      </w:pPr>
      <w:r>
        <w:rPr>
          <w:lang w:val="ru-RU"/>
        </w:rPr>
        <w:t>В настоящее время есть много крайностей насчёт понимания того, кто такие бесы, и как они действуют. Некоторые вообще отрицают их существование, реальность и действия в настоящее время. Часть таких людей думают, что они существовали и действовали только ког</w:t>
      </w:r>
      <w:r w:rsidR="003366F4">
        <w:rPr>
          <w:lang w:val="ru-RU"/>
        </w:rPr>
        <w:t>да-то,</w:t>
      </w:r>
      <w:r w:rsidR="003366F4" w:rsidRPr="003366F4">
        <w:rPr>
          <w:lang w:val="ru-RU"/>
        </w:rPr>
        <w:t xml:space="preserve"> </w:t>
      </w:r>
      <w:r>
        <w:rPr>
          <w:lang w:val="ru-RU"/>
        </w:rPr>
        <w:t xml:space="preserve">тысячи лет назад, в Библейские времена. Другая часть людей, отрицающих существование и действия бесов в настоящее время, даже не верит, что они </w:t>
      </w:r>
      <w:r w:rsidR="005F7F31">
        <w:rPr>
          <w:lang w:val="ru-RU"/>
        </w:rPr>
        <w:t xml:space="preserve">вообще </w:t>
      </w:r>
      <w:r>
        <w:rPr>
          <w:lang w:val="ru-RU"/>
        </w:rPr>
        <w:t xml:space="preserve">когда-либо существовали. Они приписывают описание одержимостей в Библии просто психическим болезням, которые сегодня лечатся лекарствами. </w:t>
      </w:r>
    </w:p>
    <w:p w:rsidR="00D93E57" w:rsidRDefault="00D93E57" w:rsidP="004C4532">
      <w:pPr>
        <w:ind w:firstLine="360"/>
        <w:jc w:val="both"/>
        <w:rPr>
          <w:lang w:val="ru-RU"/>
        </w:rPr>
      </w:pPr>
      <w:r>
        <w:rPr>
          <w:lang w:val="ru-RU"/>
        </w:rPr>
        <w:t>Но есть и другая крайность, когда люди настолько увлечены демонологией (наукой о бесах), что видят бесов в каждой ситуации, за каждым кустом, в каждом углу, и, что хуже всего, – в каждом, или почти каждом, человеке.</w:t>
      </w:r>
    </w:p>
    <w:p w:rsidR="00D93E57" w:rsidRPr="005F7F31" w:rsidRDefault="00D93E57" w:rsidP="004C4532">
      <w:pPr>
        <w:ind w:firstLine="360"/>
        <w:jc w:val="both"/>
        <w:rPr>
          <w:lang w:val="ru-RU"/>
        </w:rPr>
      </w:pPr>
      <w:r>
        <w:rPr>
          <w:lang w:val="ru-RU"/>
        </w:rPr>
        <w:t xml:space="preserve">Библия конкретно учит нас и в Ветхом и в Новом Завете, что бесы (которые ещё называются нечистыми духами, а в более современных переводах – демонами) очень даже реальны и действуют в этом мире. Но в то же время, не всё плохое, случающееся в мире является действием бесов, и не все недостатки характера в людях являются признаком одержимости, как считают некоторые. Очень часто – это просто дела плоти, которую нужно распять со страстями и похотями, если </w:t>
      </w:r>
      <w:r w:rsidR="000362ED">
        <w:rPr>
          <w:lang w:val="ru-RU"/>
        </w:rPr>
        <w:t>мы Христовы</w:t>
      </w:r>
      <w:r>
        <w:rPr>
          <w:lang w:val="ru-RU"/>
        </w:rPr>
        <w:t>.</w:t>
      </w:r>
      <w:r w:rsidR="005F7F31" w:rsidRPr="005F7F31">
        <w:rPr>
          <w:lang w:val="ru-RU"/>
        </w:rPr>
        <w:t xml:space="preserve"> </w:t>
      </w:r>
      <w:r w:rsidR="005F7F31">
        <w:rPr>
          <w:lang w:val="ru-RU"/>
        </w:rPr>
        <w:t>Когда в верующем человеке проявляются дела плоти, в большинстве случаев ему нуж</w:t>
      </w:r>
      <w:r w:rsidR="00696871">
        <w:rPr>
          <w:lang w:val="ru-RU"/>
        </w:rPr>
        <w:t>но не изгнание бесов из него</w:t>
      </w:r>
      <w:r w:rsidR="00696871" w:rsidRPr="00696871">
        <w:rPr>
          <w:lang w:val="ru-RU"/>
        </w:rPr>
        <w:t>. Е</w:t>
      </w:r>
      <w:r w:rsidR="00696871">
        <w:rPr>
          <w:lang w:val="ru-RU"/>
        </w:rPr>
        <w:t>му</w:t>
      </w:r>
      <w:r w:rsidR="005A55FB">
        <w:rPr>
          <w:lang w:val="ru-RU"/>
        </w:rPr>
        <w:t xml:space="preserve"> нужно </w:t>
      </w:r>
      <w:r w:rsidR="005F7F31">
        <w:rPr>
          <w:lang w:val="ru-RU"/>
        </w:rPr>
        <w:t>научится распять плоть со страстями и похотями</w:t>
      </w:r>
      <w:r w:rsidR="003366F4" w:rsidRPr="003366F4">
        <w:rPr>
          <w:lang w:val="ru-RU"/>
        </w:rPr>
        <w:t>,</w:t>
      </w:r>
      <w:r w:rsidR="00696871">
        <w:rPr>
          <w:lang w:val="ru-RU"/>
        </w:rPr>
        <w:t xml:space="preserve"> жить по духу,</w:t>
      </w:r>
      <w:r w:rsidR="005F7F31">
        <w:rPr>
          <w:lang w:val="ru-RU"/>
        </w:rPr>
        <w:t xml:space="preserve"> и умерщвлять духом дела плоти</w:t>
      </w:r>
      <w:r w:rsidR="005A55FB">
        <w:rPr>
          <w:lang w:val="ru-RU"/>
        </w:rPr>
        <w:t>, как говорит Писание</w:t>
      </w:r>
      <w:r w:rsidR="005F7F31">
        <w:rPr>
          <w:lang w:val="ru-RU"/>
        </w:rPr>
        <w:t>.</w:t>
      </w:r>
    </w:p>
    <w:p w:rsidR="005F7F31" w:rsidRDefault="000362ED" w:rsidP="00B664AF">
      <w:pPr>
        <w:pStyle w:val="Quote"/>
      </w:pPr>
      <w:r w:rsidRPr="000362ED">
        <w:rPr>
          <w:highlight w:val="yellow"/>
          <w:u w:val="single"/>
        </w:rPr>
        <w:lastRenderedPageBreak/>
        <w:t>Гал.5:16-25</w:t>
      </w:r>
      <w:r>
        <w:t xml:space="preserve"> «</w:t>
      </w:r>
      <w:r w:rsidRPr="000362ED">
        <w:t xml:space="preserve">Я говорю: </w:t>
      </w:r>
      <w:r w:rsidR="005A4935" w:rsidRPr="000362ED">
        <w:t>ПОСТУПАЙТЕ ПО ДУХУ, И ВЫ НЕ БУДЕТЕ ИСПОЛНЯТЬ ВОЖДЕЛЕНИЙ ПЛОТИ</w:t>
      </w:r>
      <w:r w:rsidRPr="000362ED">
        <w:t xml:space="preserve">, </w:t>
      </w:r>
      <w:r w:rsidRPr="000362ED">
        <w:rPr>
          <w:rStyle w:val="SubtleReference"/>
        </w:rPr>
        <w:t>17</w:t>
      </w:r>
      <w:r w:rsidRPr="000362ED">
        <w:t xml:space="preserve">ибо плоть желает противного духу, а дух - противного плоти: они друг другу противятся, так что вы не то делаете, что хотели бы. </w:t>
      </w:r>
      <w:r w:rsidRPr="000362ED">
        <w:rPr>
          <w:rStyle w:val="SubtleReference"/>
        </w:rPr>
        <w:t>18</w:t>
      </w:r>
      <w:r w:rsidRPr="000362ED">
        <w:t>Если же вы духом в</w:t>
      </w:r>
      <w:r w:rsidR="00B664AF">
        <w:t xml:space="preserve">одитесь, то вы не под законом. </w:t>
      </w:r>
      <w:r w:rsidRPr="000362ED">
        <w:rPr>
          <w:rStyle w:val="SubtleReference"/>
        </w:rPr>
        <w:t>19</w:t>
      </w:r>
      <w:r w:rsidRPr="000362ED">
        <w:t xml:space="preserve">Дела плоти известны; они суть: прелюбодеяние, блуд, нечистота, непотребство, </w:t>
      </w:r>
      <w:r w:rsidRPr="000362ED">
        <w:rPr>
          <w:rStyle w:val="SubtleReference"/>
        </w:rPr>
        <w:t>20</w:t>
      </w:r>
      <w:r w:rsidRPr="000362ED">
        <w:t xml:space="preserve">идолослужение, волшебство, вражда, ссоры, зависть, гнев, распри, разногласия, (соблазны), ереси, </w:t>
      </w:r>
      <w:r w:rsidRPr="000362ED">
        <w:rPr>
          <w:rStyle w:val="SubtleReference"/>
        </w:rPr>
        <w:t>21</w:t>
      </w:r>
      <w:r w:rsidRPr="000362ED">
        <w:t xml:space="preserve">ненависть, убийства, пьянство, бесчинство и тому подобное. Предваряю вас, как и прежде предварял, что поступающие так Царствия Божия не наследуют. </w:t>
      </w:r>
      <w:r w:rsidRPr="000362ED">
        <w:rPr>
          <w:rStyle w:val="SubtleReference"/>
        </w:rPr>
        <w:t>22</w:t>
      </w:r>
      <w:r w:rsidRPr="000362ED">
        <w:t xml:space="preserve">Плод же духа: любовь, радость, мир, долготерпение, благость, милосердие, вера, </w:t>
      </w:r>
      <w:r w:rsidRPr="00B664AF">
        <w:rPr>
          <w:rStyle w:val="SubtleReference"/>
        </w:rPr>
        <w:t>23</w:t>
      </w:r>
      <w:r w:rsidRPr="000362ED">
        <w:t>кротость, возде</w:t>
      </w:r>
      <w:r w:rsidR="00B664AF">
        <w:t xml:space="preserve">ржание. На таковых нет закона. </w:t>
      </w:r>
      <w:r w:rsidR="005F7F31" w:rsidRPr="00B664AF">
        <w:rPr>
          <w:rStyle w:val="SubtleReference"/>
        </w:rPr>
        <w:t>24</w:t>
      </w:r>
      <w:r w:rsidR="005F7F31" w:rsidRPr="000362ED">
        <w:t xml:space="preserve">НО ТЕ, КОТОРЫЕ ХРИСТОВЫ, РАСПЯЛИ </w:t>
      </w:r>
      <w:r w:rsidR="005F7F31">
        <w:t>ПЛОТЬ СО СТРАСТЯМИ И ПОХОТЯМИ</w:t>
      </w:r>
      <w:r w:rsidR="00B664AF">
        <w:t xml:space="preserve">. </w:t>
      </w:r>
      <w:r w:rsidR="005F7F31" w:rsidRPr="00B664AF">
        <w:rPr>
          <w:rStyle w:val="SubtleReference"/>
        </w:rPr>
        <w:t>25</w:t>
      </w:r>
      <w:r w:rsidR="005F7F31" w:rsidRPr="000362ED">
        <w:t>ЕСЛИ МЫ ЖИВЕМ ДУХОМ, ТО ПО ДУХУ И ПОСТУПАТЬ ДОЛЖНЫ</w:t>
      </w:r>
      <w:r w:rsidR="00B664AF">
        <w:t>».</w:t>
      </w:r>
    </w:p>
    <w:p w:rsidR="000362ED" w:rsidRDefault="005F7F31" w:rsidP="005F7F31">
      <w:pPr>
        <w:pStyle w:val="Quote"/>
      </w:pPr>
      <w:r w:rsidRPr="005F7F31">
        <w:rPr>
          <w:highlight w:val="yellow"/>
          <w:u w:val="single"/>
        </w:rPr>
        <w:t>Рим.8:9-13</w:t>
      </w:r>
      <w:r>
        <w:t xml:space="preserve"> «</w:t>
      </w:r>
      <w:r w:rsidR="005A4935">
        <w:t>НО ВЫ НЕ ПО ПЛОТИ ЖИВЕТЕ, А ПО ДУХУ, ЕСЛИ ТОЛЬКО ДУХ БОЖИЙ ЖИВЕТ В ВАС</w:t>
      </w:r>
      <w:r>
        <w:t xml:space="preserve">. Если же кто Духа Христова не имеет, тот [и] не Его. </w:t>
      </w:r>
      <w:r w:rsidRPr="005F7F31">
        <w:rPr>
          <w:rStyle w:val="SubtleReference"/>
        </w:rPr>
        <w:t>10</w:t>
      </w:r>
      <w:r>
        <w:t xml:space="preserve">А если Христос в вас, то тело мертво для греха, но дух жив для праведности. </w:t>
      </w:r>
      <w:r w:rsidRPr="005F7F31">
        <w:rPr>
          <w:rStyle w:val="SubtleReference"/>
        </w:rPr>
        <w:t>11</w:t>
      </w:r>
      <w:r>
        <w:t xml:space="preserve">Если же Дух Того, Кто воскресил из мертвых Иисуса, живет в вас, то Воскресивший Христа из мертвых оживит и ваши смертные тела Духом Своим, живущим в вас. </w:t>
      </w:r>
      <w:r w:rsidRPr="005F7F31">
        <w:rPr>
          <w:rStyle w:val="SubtleReference"/>
        </w:rPr>
        <w:t>12</w:t>
      </w:r>
      <w:r>
        <w:t xml:space="preserve">Итак, братия, мы не должники плоти, чтобы жить по плоти; </w:t>
      </w:r>
      <w:r w:rsidR="005A4935" w:rsidRPr="005F7F31">
        <w:rPr>
          <w:rStyle w:val="SubtleReference"/>
        </w:rPr>
        <w:t>13</w:t>
      </w:r>
      <w:r w:rsidR="005A4935">
        <w:t>ИБО ЕСЛИ ЖИВЕТЕ ПО ПЛОТИ, ТО УМРЕТЕ, А ЕСЛИ ДУХОМ УМЕРЩВЛЯЕТЕ ДЕЛА ПЛОТСКИЕ, ТО ЖИВЫ БУДЕТЕ</w:t>
      </w:r>
      <w:r>
        <w:t xml:space="preserve">». </w:t>
      </w:r>
    </w:p>
    <w:p w:rsidR="00D93E57" w:rsidRDefault="00D93E57" w:rsidP="009409C3">
      <w:pPr>
        <w:pStyle w:val="Heading3"/>
      </w:pPr>
      <w:r>
        <w:t xml:space="preserve"> </w:t>
      </w:r>
      <w:bookmarkStart w:id="1104" w:name="_Toc532466044"/>
      <w:r w:rsidR="009409C3">
        <w:t>2) Что сказано в Ветхом Завете?</w:t>
      </w:r>
      <w:bookmarkEnd w:id="1104"/>
    </w:p>
    <w:p w:rsidR="009409C3" w:rsidRDefault="00D565BB" w:rsidP="00D565BB">
      <w:pPr>
        <w:ind w:firstLine="360"/>
        <w:jc w:val="both"/>
        <w:rPr>
          <w:lang w:val="ru-RU"/>
        </w:rPr>
      </w:pPr>
      <w:r>
        <w:rPr>
          <w:lang w:val="ru-RU"/>
        </w:rPr>
        <w:t xml:space="preserve">В Русском Синодальном переводе слово «бес» не используется в текстах Ветхого Завета. Обычно там используются слова «злой дух» или «нечистый дух».  </w:t>
      </w:r>
    </w:p>
    <w:p w:rsidR="00D565BB" w:rsidRDefault="00E93E14" w:rsidP="00E93E14">
      <w:pPr>
        <w:pStyle w:val="Quote"/>
      </w:pPr>
      <w:r w:rsidRPr="00E93E14">
        <w:rPr>
          <w:highlight w:val="yellow"/>
          <w:u w:val="single"/>
        </w:rPr>
        <w:t>Суд.9:23-24</w:t>
      </w:r>
      <w:r>
        <w:t xml:space="preserve"> «</w:t>
      </w:r>
      <w:r w:rsidR="004178D3" w:rsidRPr="004178D3">
        <w:t>И послал Бог злого духа между Авимелехом и между жителями Сихема, и не стали покоряться жители Сих</w:t>
      </w:r>
      <w:r>
        <w:t xml:space="preserve">емские Авимелеху, </w:t>
      </w:r>
      <w:r w:rsidR="004178D3" w:rsidRPr="00E93E14">
        <w:rPr>
          <w:rStyle w:val="SubtleReference"/>
        </w:rPr>
        <w:t>24</w:t>
      </w:r>
      <w:r w:rsidR="004178D3" w:rsidRPr="004178D3">
        <w:t>дабы таким образом совершилось мщение за семьдесят сынов Иеровааловых, и кровь их обратилась на Авимелеха, брата их, который убил их, и на жителей Сихемских, которые подкрепили руки его, чтоб убить братьев своих</w:t>
      </w:r>
      <w:r>
        <w:t>»</w:t>
      </w:r>
      <w:r w:rsidR="004178D3" w:rsidRPr="004178D3">
        <w:t xml:space="preserve">. </w:t>
      </w:r>
    </w:p>
    <w:p w:rsidR="00E93E14" w:rsidRDefault="00E93E14" w:rsidP="00E93E14">
      <w:pPr>
        <w:pStyle w:val="Quote"/>
      </w:pPr>
      <w:r w:rsidRPr="00E93E14">
        <w:rPr>
          <w:highlight w:val="yellow"/>
          <w:u w:val="single"/>
        </w:rPr>
        <w:t>3Цар.22:19-23</w:t>
      </w:r>
      <w:r>
        <w:t xml:space="preserve"> «</w:t>
      </w:r>
      <w:r w:rsidRPr="00E93E14">
        <w:t xml:space="preserve">И сказал [Михей]: выслушай слово Господне: я видел Господа, сидящего на престоле Своем, и все воинство небесное стояло при Нем, по правую и по левую руку Его; </w:t>
      </w:r>
      <w:r w:rsidRPr="00E93E14">
        <w:rPr>
          <w:rStyle w:val="SubtleReference"/>
        </w:rPr>
        <w:t>20</w:t>
      </w:r>
      <w:r w:rsidRPr="00E93E14">
        <w:t xml:space="preserve">и сказал Господь: кто </w:t>
      </w:r>
      <w:r w:rsidRPr="00E93E14">
        <w:lastRenderedPageBreak/>
        <w:t xml:space="preserve">склонил бы Ахава, чтобы он пошел и пал в Рамофе Галаадском? И один говорил так, другой говорил иначе; </w:t>
      </w:r>
      <w:r w:rsidRPr="00E93E14">
        <w:rPr>
          <w:rStyle w:val="SubtleReference"/>
        </w:rPr>
        <w:t>21</w:t>
      </w:r>
      <w:r w:rsidRPr="00E93E14">
        <w:t>и выступил один дух, стал пред лицем Господа и сказал: я склоню е</w:t>
      </w:r>
      <w:r>
        <w:t xml:space="preserve">го. И сказал ему Господь: чем? </w:t>
      </w:r>
      <w:r w:rsidRPr="00E93E14">
        <w:rPr>
          <w:rStyle w:val="SubtleReference"/>
        </w:rPr>
        <w:t>22</w:t>
      </w:r>
      <w:r w:rsidRPr="00E93E14">
        <w:t>Он сказал: я выйду и сделаюсь духом лживым в устах всех пророков его. [Господь] сказал: ты склонишь его и выполнишь это; пойди</w:t>
      </w:r>
      <w:r>
        <w:t xml:space="preserve"> и сделай так. </w:t>
      </w:r>
      <w:r w:rsidRPr="00E93E14">
        <w:rPr>
          <w:rStyle w:val="SubtleReference"/>
        </w:rPr>
        <w:t>23</w:t>
      </w:r>
      <w:r w:rsidRPr="00E93E14">
        <w:t>И вот, теперь попустил Господь духа лживого в уста всех сих пророков твоих; но Господь изрек о тебе недоброе</w:t>
      </w:r>
      <w:r>
        <w:t xml:space="preserve">». </w:t>
      </w:r>
    </w:p>
    <w:p w:rsidR="00E93E14" w:rsidRPr="00E93E14" w:rsidRDefault="00E93E14" w:rsidP="00E93E14">
      <w:pPr>
        <w:pStyle w:val="Quote"/>
      </w:pPr>
      <w:r w:rsidRPr="00E93E14">
        <w:rPr>
          <w:highlight w:val="yellow"/>
          <w:u w:val="single"/>
        </w:rPr>
        <w:t>Зах.13:2</w:t>
      </w:r>
      <w:r>
        <w:t xml:space="preserve"> «</w:t>
      </w:r>
      <w:r w:rsidRPr="00E93E14">
        <w:t>И будет в тот день, говорит Господь Саваоф, Я истреблю имена идолов с этой земли, и они не будут более упоминаемы, равно как лжепророков и нечистого духа удалю с земли</w:t>
      </w:r>
      <w:r>
        <w:t>».</w:t>
      </w:r>
    </w:p>
    <w:p w:rsidR="004178D3" w:rsidRDefault="00D565BB" w:rsidP="00D565BB">
      <w:pPr>
        <w:ind w:firstLine="360"/>
        <w:jc w:val="both"/>
        <w:rPr>
          <w:lang w:val="ru-RU"/>
        </w:rPr>
      </w:pPr>
      <w:r>
        <w:rPr>
          <w:lang w:val="ru-RU"/>
        </w:rPr>
        <w:t xml:space="preserve">Итак, Ветхий Завет неоднократно упоминает о злых или нечистых духах, и </w:t>
      </w:r>
      <w:r w:rsidR="004178D3">
        <w:rPr>
          <w:lang w:val="ru-RU"/>
        </w:rPr>
        <w:t xml:space="preserve">об </w:t>
      </w:r>
      <w:r>
        <w:rPr>
          <w:lang w:val="ru-RU"/>
        </w:rPr>
        <w:t xml:space="preserve">их действиях. </w:t>
      </w:r>
      <w:ins w:id="1105" w:author="R K" w:date="2018-11-13T13:29:00Z">
        <w:r w:rsidR="00A21316">
          <w:rPr>
            <w:lang w:val="ru-RU"/>
          </w:rPr>
          <w:t>Но</w:t>
        </w:r>
      </w:ins>
      <w:del w:id="1106" w:author="R K" w:date="2018-11-13T13:29:00Z">
        <w:r w:rsidDel="00A21316">
          <w:rPr>
            <w:lang w:val="ru-RU"/>
          </w:rPr>
          <w:delText>Единственное</w:delText>
        </w:r>
      </w:del>
      <w:r>
        <w:rPr>
          <w:lang w:val="ru-RU"/>
        </w:rPr>
        <w:t>, чего не упоминают канонические книги Ветхого Завета</w:t>
      </w:r>
      <w:ins w:id="1107" w:author="R K" w:date="2018-11-13T13:30:00Z">
        <w:r w:rsidR="00823E3D">
          <w:rPr>
            <w:lang w:val="ru-RU"/>
          </w:rPr>
          <w:t>,</w:t>
        </w:r>
      </w:ins>
      <w:r>
        <w:rPr>
          <w:lang w:val="ru-RU"/>
        </w:rPr>
        <w:t xml:space="preserve"> – так это практики изгнания нечистых духов, о которой так много сказано в Новом Завете, особенно в связи с проповедью Царства Божьего.</w:t>
      </w:r>
      <w:r w:rsidR="004178D3">
        <w:rPr>
          <w:lang w:val="ru-RU"/>
        </w:rPr>
        <w:t xml:space="preserve"> Единственным самым близким </w:t>
      </w:r>
      <w:r w:rsidR="005A4935">
        <w:rPr>
          <w:lang w:val="ru-RU"/>
        </w:rPr>
        <w:t xml:space="preserve">к этому </w:t>
      </w:r>
      <w:r w:rsidR="004178D3">
        <w:rPr>
          <w:lang w:val="ru-RU"/>
        </w:rPr>
        <w:t>примером может служить игра на гуслях Давида, благодаря которой злой дух отступал от Саула. Но, в строгом смысле этого слова, это не было изгнание злого духа в таком виде, как мы видим это в Новом Завете</w:t>
      </w:r>
      <w:ins w:id="1108" w:author="R K" w:date="2018-11-13T13:30:00Z">
        <w:r w:rsidR="00823E3D">
          <w:rPr>
            <w:lang w:val="ru-RU"/>
          </w:rPr>
          <w:t>, в Евангелиях и Деяниях Апостолов</w:t>
        </w:r>
      </w:ins>
      <w:r w:rsidR="004178D3">
        <w:rPr>
          <w:lang w:val="ru-RU"/>
        </w:rPr>
        <w:t>.</w:t>
      </w:r>
    </w:p>
    <w:p w:rsidR="004178D3" w:rsidRDefault="004178D3" w:rsidP="004178D3">
      <w:pPr>
        <w:pStyle w:val="Quote"/>
      </w:pPr>
      <w:r w:rsidRPr="004178D3">
        <w:rPr>
          <w:highlight w:val="yellow"/>
          <w:u w:val="single"/>
        </w:rPr>
        <w:t>1Цар.16:14-16</w:t>
      </w:r>
      <w:r>
        <w:t xml:space="preserve"> «</w:t>
      </w:r>
      <w:r w:rsidRPr="004178D3">
        <w:t>А от Саула отступил Дух Господень, и воз</w:t>
      </w:r>
      <w:r>
        <w:t xml:space="preserve">мущал его злой дух от Господа. </w:t>
      </w:r>
      <w:r w:rsidRPr="004178D3">
        <w:rPr>
          <w:rStyle w:val="SubtleReference"/>
        </w:rPr>
        <w:t>15</w:t>
      </w:r>
      <w:r w:rsidRPr="004178D3">
        <w:t>И сказали слуги Сауловы ему: вот, зл</w:t>
      </w:r>
      <w:r>
        <w:t xml:space="preserve">ой дух от Бога возмущает тебя; </w:t>
      </w:r>
      <w:r w:rsidRPr="004178D3">
        <w:rPr>
          <w:rStyle w:val="SubtleReference"/>
        </w:rPr>
        <w:t>16</w:t>
      </w:r>
      <w:r w:rsidRPr="004178D3">
        <w:t xml:space="preserve">пусть господин наш прикажет слугам своим, [которые] пред тобою, поискать человека, искусного в игре на гуслях, и когда придет на тебя злой дух от Бога, то он, играя рукою </w:t>
      </w:r>
      <w:r>
        <w:t xml:space="preserve">своею, будет успокаивать тебя». </w:t>
      </w:r>
    </w:p>
    <w:p w:rsidR="004178D3" w:rsidRPr="004178D3" w:rsidRDefault="004178D3" w:rsidP="004178D3">
      <w:pPr>
        <w:pStyle w:val="Quote"/>
      </w:pPr>
      <w:r w:rsidRPr="004178D3">
        <w:rPr>
          <w:highlight w:val="yellow"/>
          <w:u w:val="single"/>
        </w:rPr>
        <w:t>1Цар.16:23</w:t>
      </w:r>
      <w:r>
        <w:t xml:space="preserve"> «</w:t>
      </w:r>
      <w:r w:rsidRPr="004178D3">
        <w:t>И когда дух от Бога бывал на Сауле, то Давид, взяв гусли, играл, - и отраднее и лучше становилось Саулу, и дух злой отступал от него</w:t>
      </w:r>
      <w:r>
        <w:t>»</w:t>
      </w:r>
      <w:r w:rsidRPr="004178D3">
        <w:t>.</w:t>
      </w:r>
    </w:p>
    <w:p w:rsidR="00D565BB" w:rsidRPr="00756B93" w:rsidRDefault="004178D3" w:rsidP="00756B93">
      <w:pPr>
        <w:ind w:firstLine="360"/>
        <w:jc w:val="both"/>
        <w:rPr>
          <w:lang w:val="ru-RU"/>
        </w:rPr>
      </w:pPr>
      <w:r>
        <w:rPr>
          <w:lang w:val="ru-RU"/>
        </w:rPr>
        <w:t>Ещё что примечательно в Ветхом Завете, так это то, что злой дух мог быть послан Богом</w:t>
      </w:r>
      <w:r w:rsidR="00756B93">
        <w:rPr>
          <w:lang w:val="ru-RU"/>
        </w:rPr>
        <w:t xml:space="preserve"> (или, возможно, допущен Богом), для исполнения Божьих</w:t>
      </w:r>
      <w:r>
        <w:rPr>
          <w:lang w:val="ru-RU"/>
        </w:rPr>
        <w:t xml:space="preserve"> целей, и для наказания и вреда людям, которые отступили от Бога (как в случае Авимелеха, Ахава и Саула).</w:t>
      </w:r>
      <w:r w:rsidR="005A4935">
        <w:rPr>
          <w:lang w:val="ru-RU"/>
        </w:rPr>
        <w:t xml:space="preserve"> </w:t>
      </w:r>
    </w:p>
    <w:p w:rsidR="009409C3" w:rsidRDefault="009409C3" w:rsidP="009409C3">
      <w:pPr>
        <w:pStyle w:val="Heading3"/>
      </w:pPr>
      <w:bookmarkStart w:id="1109" w:name="_Toc532466045"/>
      <w:r>
        <w:t>3) Что сказано в Новом Завете?</w:t>
      </w:r>
      <w:bookmarkEnd w:id="1109"/>
    </w:p>
    <w:p w:rsidR="00D565BB" w:rsidRDefault="00D565BB" w:rsidP="00B664AF">
      <w:pPr>
        <w:ind w:firstLine="360"/>
        <w:jc w:val="both"/>
        <w:rPr>
          <w:lang w:val="ru-RU"/>
        </w:rPr>
      </w:pPr>
      <w:r>
        <w:rPr>
          <w:lang w:val="ru-RU"/>
        </w:rPr>
        <w:t>В Новом Завете (Русского Синодального перевода) используются все три слова, для описания бесов – «бес», «нечистый дух», «злой дух».</w:t>
      </w:r>
      <w:r w:rsidR="00B664AF">
        <w:rPr>
          <w:lang w:val="ru-RU"/>
        </w:rPr>
        <w:t xml:space="preserve"> Читая Новый </w:t>
      </w:r>
      <w:r w:rsidR="00B664AF">
        <w:rPr>
          <w:lang w:val="ru-RU"/>
        </w:rPr>
        <w:lastRenderedPageBreak/>
        <w:t>Завет</w:t>
      </w:r>
      <w:r w:rsidR="003366F4" w:rsidRPr="003366F4">
        <w:rPr>
          <w:lang w:val="ru-RU"/>
        </w:rPr>
        <w:t>,</w:t>
      </w:r>
      <w:r w:rsidR="00B664AF">
        <w:rPr>
          <w:lang w:val="ru-RU"/>
        </w:rPr>
        <w:t xml:space="preserve"> мы неизменно приходим к выводу, что бесы рассматриваются в нём как реальные духовные существа, действующие в этом мире, особенно в людях, которые имеют их</w:t>
      </w:r>
      <w:r w:rsidR="00FB23D3">
        <w:rPr>
          <w:lang w:val="ru-RU"/>
        </w:rPr>
        <w:t>, или одержимы ими</w:t>
      </w:r>
      <w:r w:rsidR="00B664AF">
        <w:rPr>
          <w:lang w:val="ru-RU"/>
        </w:rPr>
        <w:t>.</w:t>
      </w:r>
    </w:p>
    <w:p w:rsidR="00B664AF" w:rsidRDefault="00B664AF" w:rsidP="00B664AF">
      <w:pPr>
        <w:pStyle w:val="Quote"/>
      </w:pPr>
      <w:r w:rsidRPr="00B664AF">
        <w:rPr>
          <w:highlight w:val="yellow"/>
          <w:u w:val="single"/>
        </w:rPr>
        <w:t>Мар.1:22-27</w:t>
      </w:r>
      <w:r>
        <w:t xml:space="preserve"> «</w:t>
      </w:r>
      <w:r w:rsidRPr="00B664AF">
        <w:t>И дивились Его учению, ибо Он учил их, как влас</w:t>
      </w:r>
      <w:r>
        <w:t xml:space="preserve">ть имеющий, а не как книжники. </w:t>
      </w:r>
      <w:r w:rsidRPr="00B664AF">
        <w:rPr>
          <w:rStyle w:val="SubtleReference"/>
        </w:rPr>
        <w:t>23</w:t>
      </w:r>
      <w:r w:rsidRPr="00B664AF">
        <w:t>В синагоге их был человек, [одержимы</w:t>
      </w:r>
      <w:r>
        <w:t xml:space="preserve">й] духом нечистым, и вскричал: </w:t>
      </w:r>
      <w:r w:rsidRPr="00B664AF">
        <w:rPr>
          <w:rStyle w:val="SubtleReference"/>
        </w:rPr>
        <w:t>24</w:t>
      </w:r>
      <w:r w:rsidRPr="00B664AF">
        <w:t xml:space="preserve">оставь! что Тебе до нас, Иисус Назарянин? Ты пришел погубить нас! знаю Тебя, кто Ты, Святый Божий. </w:t>
      </w:r>
      <w:r w:rsidRPr="00B664AF">
        <w:rPr>
          <w:rStyle w:val="SubtleReference"/>
        </w:rPr>
        <w:t>25</w:t>
      </w:r>
      <w:r w:rsidRPr="00B664AF">
        <w:t>Но Иисус запретил ему, го</w:t>
      </w:r>
      <w:r>
        <w:t xml:space="preserve">воря: замолчи и выйди из него. </w:t>
      </w:r>
      <w:r w:rsidRPr="00B664AF">
        <w:rPr>
          <w:rStyle w:val="SubtleReference"/>
        </w:rPr>
        <w:t>26</w:t>
      </w:r>
      <w:r w:rsidRPr="00B664AF">
        <w:t>Тогда дух нечистый, сотрясши его и вскричав г</w:t>
      </w:r>
      <w:r>
        <w:t xml:space="preserve">ромким голосом, вышел из него. </w:t>
      </w:r>
      <w:r w:rsidRPr="00B664AF">
        <w:rPr>
          <w:rStyle w:val="SubtleReference"/>
        </w:rPr>
        <w:t>27</w:t>
      </w:r>
      <w:r w:rsidRPr="00B664AF">
        <w:t>И все ужаснулись, так что друг друга спрашивали: что это? что это за новое учение, что Он и духам нечистым повелевает со властью, и они повинуются Ему?</w:t>
      </w:r>
      <w:r>
        <w:t xml:space="preserve">». </w:t>
      </w:r>
    </w:p>
    <w:p w:rsidR="00C65780" w:rsidRDefault="00C65780" w:rsidP="00C65780">
      <w:pPr>
        <w:pStyle w:val="Quote"/>
      </w:pPr>
      <w:r w:rsidRPr="00EB3770">
        <w:rPr>
          <w:highlight w:val="yellow"/>
          <w:u w:val="single"/>
        </w:rPr>
        <w:t>Мар.1:39</w:t>
      </w:r>
      <w:r>
        <w:t xml:space="preserve"> «</w:t>
      </w:r>
      <w:r w:rsidRPr="00EB3770">
        <w:t>И Он проповедывал в синагогах их по всей Галилее и изгонял бесов</w:t>
      </w:r>
      <w:r>
        <w:t>»</w:t>
      </w:r>
      <w:r w:rsidRPr="00EB3770">
        <w:t>.</w:t>
      </w:r>
    </w:p>
    <w:p w:rsidR="00C65780" w:rsidRDefault="00C65780" w:rsidP="00C65780">
      <w:pPr>
        <w:pStyle w:val="Quote"/>
      </w:pPr>
      <w:r w:rsidRPr="00E7272C">
        <w:rPr>
          <w:highlight w:val="yellow"/>
          <w:u w:val="single"/>
        </w:rPr>
        <w:t>Мар.3:14-15</w:t>
      </w:r>
      <w:r w:rsidRPr="00E7272C">
        <w:t xml:space="preserve"> </w:t>
      </w:r>
      <w:r>
        <w:t>«</w:t>
      </w:r>
      <w:r w:rsidRPr="00E7272C">
        <w:t>И поставил [из них] двенадцать, чтобы с Ним были и ч</w:t>
      </w:r>
      <w:r>
        <w:t xml:space="preserve">тобы посылать их на проповедь, </w:t>
      </w:r>
      <w:r w:rsidRPr="00E7272C">
        <w:rPr>
          <w:rStyle w:val="SubtleReference"/>
        </w:rPr>
        <w:t>15</w:t>
      </w:r>
      <w:r w:rsidRPr="00E7272C">
        <w:t>и чтобы они имели власть исцелят</w:t>
      </w:r>
      <w:r>
        <w:t>ь от болезней и изгонять бесов».</w:t>
      </w:r>
    </w:p>
    <w:p w:rsidR="00C65780" w:rsidRDefault="00C65780" w:rsidP="00B664AF">
      <w:pPr>
        <w:pStyle w:val="Quote"/>
      </w:pPr>
      <w:r w:rsidRPr="00C65780">
        <w:rPr>
          <w:highlight w:val="yellow"/>
          <w:u w:val="single"/>
        </w:rPr>
        <w:t>Мар.6:12-13</w:t>
      </w:r>
      <w:r w:rsidRPr="00C65780">
        <w:t xml:space="preserve"> «Они пошли и проповедывали покаяние; </w:t>
      </w:r>
      <w:r w:rsidRPr="00C65780">
        <w:rPr>
          <w:rStyle w:val="SubtleReference"/>
        </w:rPr>
        <w:t>13</w:t>
      </w:r>
      <w:r w:rsidRPr="00C65780">
        <w:t>изгоняли многих бесов и многих больных мазали маслом и исцеляли».</w:t>
      </w:r>
    </w:p>
    <w:p w:rsidR="00C86FEF" w:rsidRDefault="00C86FEF" w:rsidP="00DE4BC4">
      <w:pPr>
        <w:ind w:firstLine="360"/>
        <w:jc w:val="both"/>
        <w:rPr>
          <w:lang w:val="ru-RU"/>
        </w:rPr>
      </w:pPr>
      <w:r>
        <w:rPr>
          <w:lang w:val="ru-RU"/>
        </w:rPr>
        <w:t>Апостолы и проповедники Евангелия продолжали изгонять бесов из одержимых людей и после смерти и воскресения Иисуса Христа. Нигде в Библии не сказано, что это служение должно было прекратит</w:t>
      </w:r>
      <w:r w:rsidR="003366F4">
        <w:rPr>
          <w:lang w:val="ru-RU"/>
        </w:rPr>
        <w:t>ь</w:t>
      </w:r>
      <w:r>
        <w:rPr>
          <w:lang w:val="ru-RU"/>
        </w:rPr>
        <w:t>ся со смертью Апостолов, или в какое-либо другое время до второго пришествия Христа.</w:t>
      </w:r>
    </w:p>
    <w:p w:rsidR="00DE4BC4" w:rsidRPr="00C86FEF" w:rsidRDefault="00283CEE" w:rsidP="00283CEE">
      <w:pPr>
        <w:pStyle w:val="Quote"/>
      </w:pPr>
      <w:r w:rsidRPr="00283CEE">
        <w:rPr>
          <w:highlight w:val="yellow"/>
          <w:u w:val="single"/>
        </w:rPr>
        <w:t>Деян.8:5-7</w:t>
      </w:r>
      <w:r>
        <w:t xml:space="preserve"> «</w:t>
      </w:r>
      <w:r w:rsidRPr="00283CEE">
        <w:t xml:space="preserve">Так Филипп пришел в город Самарийский и проповедывал им Христа. </w:t>
      </w:r>
      <w:r w:rsidRPr="00283CEE">
        <w:rPr>
          <w:rStyle w:val="SubtleReference"/>
        </w:rPr>
        <w:t>6</w:t>
      </w:r>
      <w:r w:rsidRPr="00283CEE">
        <w:t xml:space="preserve">Народ единодушно внимал тому, что говорил Филипп, слыша и видя, какие он творил чудеса. </w:t>
      </w:r>
      <w:r w:rsidRPr="00283CEE">
        <w:rPr>
          <w:rStyle w:val="SubtleReference"/>
        </w:rPr>
        <w:t>7</w:t>
      </w:r>
      <w:r w:rsidRPr="00283CEE">
        <w:t>Ибо НЕЧИСТЫЕ ДУХИ ИЗ МНОГИХ, ОДЕРЖИМЫХ ИМИ, ВЫХОДИЛИ С ВЕЛИКИМ ВОПЛЕМ, а многие расслабленные и хромые исцелялись</w:t>
      </w:r>
      <w:r>
        <w:t xml:space="preserve">». </w:t>
      </w:r>
    </w:p>
    <w:p w:rsidR="00B664AF" w:rsidRDefault="00B664AF" w:rsidP="00C06F75">
      <w:pPr>
        <w:pStyle w:val="Quote"/>
      </w:pPr>
      <w:r w:rsidRPr="00C06F75">
        <w:rPr>
          <w:highlight w:val="yellow"/>
          <w:u w:val="single"/>
        </w:rPr>
        <w:t>Деян.19:11-17</w:t>
      </w:r>
      <w:r>
        <w:t xml:space="preserve"> «</w:t>
      </w:r>
      <w:r w:rsidRPr="00B664AF">
        <w:t xml:space="preserve">Бог же творил немало чудес руками Павла, </w:t>
      </w:r>
      <w:r w:rsidRPr="00B664AF">
        <w:rPr>
          <w:rStyle w:val="SubtleReference"/>
        </w:rPr>
        <w:t>12</w:t>
      </w:r>
      <w:r w:rsidRPr="00B664AF">
        <w:t>так что на больных возлагали платки и опоясания с тела его, и у них прекращались болезни</w:t>
      </w:r>
      <w:r w:rsidR="00C06F75">
        <w:t xml:space="preserve">, и </w:t>
      </w:r>
      <w:r w:rsidR="00DE4BC4">
        <w:t>ЗЛЫЕ ДУХИ ВЫХОДИЛИ ИЗ НИХ</w:t>
      </w:r>
      <w:r w:rsidR="00C06F75">
        <w:t xml:space="preserve">. </w:t>
      </w:r>
      <w:r w:rsidRPr="00B664AF">
        <w:rPr>
          <w:rStyle w:val="SubtleReference"/>
        </w:rPr>
        <w:t>13</w:t>
      </w:r>
      <w:r w:rsidRPr="00B664AF">
        <w:t>Даже некоторые из скитающихся Иудейских заклинателей стали употреблять над имеющими злых духов имя Господа Иисуса, говоря: заклинаем вас Иисусо</w:t>
      </w:r>
      <w:r w:rsidR="00C06F75">
        <w:t xml:space="preserve">м, Которого Павел проповедует. </w:t>
      </w:r>
      <w:r w:rsidRPr="00B664AF">
        <w:rPr>
          <w:rStyle w:val="SubtleReference"/>
        </w:rPr>
        <w:t>14</w:t>
      </w:r>
      <w:r w:rsidRPr="00B664AF">
        <w:t xml:space="preserve">Это делали </w:t>
      </w:r>
      <w:r w:rsidRPr="00B664AF">
        <w:lastRenderedPageBreak/>
        <w:t>какие-то семь сынов Иуд</w:t>
      </w:r>
      <w:r w:rsidR="00C06F75">
        <w:t xml:space="preserve">ейского первосвященника Скевы. </w:t>
      </w:r>
      <w:r w:rsidRPr="00B664AF">
        <w:rPr>
          <w:rStyle w:val="SubtleReference"/>
        </w:rPr>
        <w:t>15</w:t>
      </w:r>
      <w:r w:rsidRPr="00B664AF">
        <w:t xml:space="preserve">Но злой дух сказал в ответ: Иисуса знаю, и Павел мне известен, а вы </w:t>
      </w:r>
      <w:r w:rsidR="00C06F75">
        <w:t xml:space="preserve">кто? </w:t>
      </w:r>
      <w:r w:rsidRPr="00C06F75">
        <w:rPr>
          <w:rStyle w:val="SubtleReference"/>
        </w:rPr>
        <w:t>16</w:t>
      </w:r>
      <w:r w:rsidRPr="00B664AF">
        <w:t>И бросился на них человек, в котором был злой дух, и, одолев их, взял над ними такую силу, что они, нагие и и</w:t>
      </w:r>
      <w:r w:rsidR="00C06F75">
        <w:t xml:space="preserve">збитые, выбежали из того дома. </w:t>
      </w:r>
      <w:r w:rsidRPr="00C06F75">
        <w:rPr>
          <w:rStyle w:val="SubtleReference"/>
        </w:rPr>
        <w:t>17</w:t>
      </w:r>
      <w:r w:rsidRPr="00B664AF">
        <w:t>Это сделалось известно всем живущим в Ефесе Иудеям и Еллинам, и напал страх на всех их, и величаемо было имя Господа Иисуса</w:t>
      </w:r>
      <w:r w:rsidR="00C06F75">
        <w:t xml:space="preserve">». </w:t>
      </w:r>
    </w:p>
    <w:p w:rsidR="00C86FEF" w:rsidRDefault="00C86FEF" w:rsidP="00C86FEF">
      <w:pPr>
        <w:ind w:firstLine="360"/>
        <w:jc w:val="both"/>
        <w:rPr>
          <w:lang w:val="ru-RU"/>
        </w:rPr>
      </w:pPr>
      <w:r>
        <w:rPr>
          <w:lang w:val="ru-RU"/>
        </w:rPr>
        <w:t>Бесы не прекратили своего существования со смертью Двенадцати Апостолов. Они так</w:t>
      </w:r>
      <w:r w:rsidR="00E82F3B">
        <w:rPr>
          <w:lang w:val="ru-RU"/>
        </w:rPr>
        <w:t xml:space="preserve"> </w:t>
      </w:r>
      <w:r>
        <w:rPr>
          <w:lang w:val="ru-RU"/>
        </w:rPr>
        <w:t xml:space="preserve">же реальны и сейчас, как были в первом веке н.э. Если проповедь Евангелия Царства Божьего должна продолжаться до времени второго пришествия Иисуса Христа, то также должно продолжаться </w:t>
      </w:r>
      <w:r w:rsidR="00774013">
        <w:rPr>
          <w:lang w:val="ru-RU"/>
        </w:rPr>
        <w:t xml:space="preserve">и </w:t>
      </w:r>
      <w:r>
        <w:rPr>
          <w:lang w:val="ru-RU"/>
        </w:rPr>
        <w:t>исцеление больных</w:t>
      </w:r>
      <w:r w:rsidR="00E82F3B">
        <w:rPr>
          <w:lang w:val="ru-RU"/>
        </w:rPr>
        <w:t>,</w:t>
      </w:r>
      <w:r>
        <w:rPr>
          <w:lang w:val="ru-RU"/>
        </w:rPr>
        <w:t xml:space="preserve"> и изгнание бесов</w:t>
      </w:r>
      <w:r w:rsidR="00283CEE">
        <w:rPr>
          <w:lang w:val="ru-RU"/>
        </w:rPr>
        <w:t xml:space="preserve"> </w:t>
      </w:r>
      <w:r w:rsidR="00283CEE" w:rsidRPr="00774013">
        <w:rPr>
          <w:rStyle w:val="Strong"/>
          <w:lang w:val="ru-RU"/>
        </w:rPr>
        <w:t>(Мт.24:14)</w:t>
      </w:r>
      <w:r>
        <w:rPr>
          <w:lang w:val="ru-RU"/>
        </w:rPr>
        <w:t>. Ведь в Божьем замысле проповедь Царства Божьего обязательно должна сопровождаться доказательствами реальности и силы этого Царства и того, что оно сильнее власти тьмы.</w:t>
      </w:r>
    </w:p>
    <w:p w:rsidR="00283CEE" w:rsidRDefault="00283CEE" w:rsidP="00283CEE">
      <w:pPr>
        <w:pStyle w:val="Quote"/>
      </w:pPr>
      <w:r w:rsidRPr="00283CEE">
        <w:rPr>
          <w:highlight w:val="yellow"/>
          <w:u w:val="single"/>
        </w:rPr>
        <w:t>Лук.9:1-2</w:t>
      </w:r>
      <w:r>
        <w:t xml:space="preserve"> «</w:t>
      </w:r>
      <w:r w:rsidRPr="00283CEE">
        <w:t xml:space="preserve">Созвав же двенадцать, </w:t>
      </w:r>
      <w:r w:rsidR="005A55FB" w:rsidRPr="00283CEE">
        <w:t xml:space="preserve">ДАЛ </w:t>
      </w:r>
      <w:ins w:id="1110" w:author="R K" w:date="2018-11-13T13:35:00Z">
        <w:r w:rsidR="00823E3D">
          <w:t xml:space="preserve">ИМ </w:t>
        </w:r>
      </w:ins>
      <w:r w:rsidR="005A55FB" w:rsidRPr="00283CEE">
        <w:t xml:space="preserve">СИЛУ И ВЛАСТЬ </w:t>
      </w:r>
      <w:r w:rsidRPr="00283CEE">
        <w:t>над всеми б</w:t>
      </w:r>
      <w:r>
        <w:t xml:space="preserve">есами и врачевать от болезней, </w:t>
      </w:r>
      <w:r w:rsidRPr="00283CEE">
        <w:rPr>
          <w:rStyle w:val="SubtleReference"/>
        </w:rPr>
        <w:t>2</w:t>
      </w:r>
      <w:r w:rsidRPr="00283CEE">
        <w:t>и послал их проповедывать Царствие Божие и исцелять больных</w:t>
      </w:r>
      <w:r>
        <w:t xml:space="preserve">». </w:t>
      </w:r>
    </w:p>
    <w:p w:rsidR="005A55FB" w:rsidRPr="005A55FB" w:rsidRDefault="005A55FB" w:rsidP="005A55FB">
      <w:pPr>
        <w:pStyle w:val="Quote"/>
      </w:pPr>
      <w:r w:rsidRPr="005A55FB">
        <w:rPr>
          <w:highlight w:val="yellow"/>
          <w:u w:val="single"/>
        </w:rPr>
        <w:t>1Кор.2:1-5</w:t>
      </w:r>
      <w:r>
        <w:t xml:space="preserve"> «</w:t>
      </w:r>
      <w:r w:rsidRPr="005A55FB">
        <w:t xml:space="preserve">И когда я приходил к вам, братия, приходил возвещать вам свидетельство Божие не в превосходстве слова или мудрости, </w:t>
      </w:r>
      <w:r w:rsidRPr="005A55FB">
        <w:rPr>
          <w:rStyle w:val="SubtleReference"/>
        </w:rPr>
        <w:t>2</w:t>
      </w:r>
      <w:r w:rsidRPr="005A55FB">
        <w:t xml:space="preserve">ибо я рассудил быть у вас незнающим ничего, кроме Иисуса Христа, и притом распятого, </w:t>
      </w:r>
      <w:r>
        <w:rPr>
          <w:rStyle w:val="SubtleReference"/>
        </w:rPr>
        <w:t>3</w:t>
      </w:r>
      <w:r w:rsidRPr="005A55FB">
        <w:t xml:space="preserve">и был я у вас в немощи и в страхе и в великом трепете. </w:t>
      </w:r>
      <w:r w:rsidRPr="005A55FB">
        <w:rPr>
          <w:rStyle w:val="SubtleReference"/>
        </w:rPr>
        <w:t>4</w:t>
      </w:r>
      <w:r w:rsidRPr="005A55FB">
        <w:t xml:space="preserve">И СЛОВО МОЕ И ПРОПОВЕДЬ МОЯ НЕ В УБЕДИТЕЛЬНЫХ СЛОВАХ ЧЕЛОВЕЧЕСКОЙ МУДРОСТИ, НО В ЯВЛЕНИИ ДУХА И СИЛЫ, </w:t>
      </w:r>
      <w:r w:rsidRPr="005A55FB">
        <w:rPr>
          <w:rStyle w:val="SubtleReference"/>
        </w:rPr>
        <w:t>5</w:t>
      </w:r>
      <w:r w:rsidRPr="005A55FB">
        <w:t>чтобы вера ваша [утверждалась] не на мудрости человеческой, но на силе Божией</w:t>
      </w:r>
      <w:r>
        <w:t xml:space="preserve">». </w:t>
      </w:r>
    </w:p>
    <w:p w:rsidR="005A55FB" w:rsidRDefault="005A55FB" w:rsidP="005A55FB">
      <w:pPr>
        <w:pStyle w:val="Quote"/>
      </w:pPr>
      <w:r w:rsidRPr="005A55FB">
        <w:rPr>
          <w:highlight w:val="yellow"/>
          <w:u w:val="single"/>
        </w:rPr>
        <w:t>1Кор.4:20</w:t>
      </w:r>
      <w:r>
        <w:t xml:space="preserve"> «И</w:t>
      </w:r>
      <w:r w:rsidRPr="005A55FB">
        <w:t>бо Царство Божие не в слове, а в силе</w:t>
      </w:r>
      <w:r>
        <w:t>».</w:t>
      </w:r>
    </w:p>
    <w:p w:rsidR="005A55FB" w:rsidRDefault="005A55FB" w:rsidP="00845A3E">
      <w:pPr>
        <w:pStyle w:val="Quote"/>
      </w:pPr>
      <w:r w:rsidRPr="00845A3E">
        <w:rPr>
          <w:highlight w:val="yellow"/>
          <w:u w:val="single"/>
        </w:rPr>
        <w:t>Кол.1:12-13</w:t>
      </w:r>
      <w:r>
        <w:t xml:space="preserve"> «Б</w:t>
      </w:r>
      <w:r w:rsidRPr="005A55FB">
        <w:t>лагодаря Бога и Отца, призвавшего нас к участ</w:t>
      </w:r>
      <w:r>
        <w:t xml:space="preserve">ию в наследии святых во свете, </w:t>
      </w:r>
      <w:r w:rsidRPr="005A55FB">
        <w:rPr>
          <w:rStyle w:val="SubtleReference"/>
        </w:rPr>
        <w:t xml:space="preserve">13 </w:t>
      </w:r>
      <w:r w:rsidRPr="005A55FB">
        <w:t>избавившего нас от власти тьмы и введшего в Ца</w:t>
      </w:r>
      <w:r>
        <w:t>рство возлюбленного Сына Своего».</w:t>
      </w:r>
      <w:r w:rsidR="00845A3E">
        <w:t xml:space="preserve"> </w:t>
      </w:r>
    </w:p>
    <w:p w:rsidR="00845A3E" w:rsidRPr="00845A3E" w:rsidRDefault="00845A3E" w:rsidP="00845A3E">
      <w:pPr>
        <w:pStyle w:val="Quote"/>
      </w:pPr>
      <w:r>
        <w:rPr>
          <w:highlight w:val="yellow"/>
          <w:u w:val="single"/>
        </w:rPr>
        <w:t>Матф.12:</w:t>
      </w:r>
      <w:r w:rsidRPr="00845A3E">
        <w:rPr>
          <w:highlight w:val="yellow"/>
          <w:u w:val="single"/>
        </w:rPr>
        <w:t>28</w:t>
      </w:r>
      <w:r w:rsidRPr="00845A3E">
        <w:t xml:space="preserve"> «ЕСЛИ ЖЕ Я ДУХОМ БОЖИИМ ИЗГОНЯЮ БЕСОВ, ТО КОНЕЧНО ДОСТИГЛО ДО ВАС ЦАРСТВИЕ БОЖИЕ».</w:t>
      </w:r>
    </w:p>
    <w:p w:rsidR="00E876E5" w:rsidRDefault="00C220F4" w:rsidP="00C220F4">
      <w:pPr>
        <w:pStyle w:val="Heading2"/>
      </w:pPr>
      <w:bookmarkStart w:id="1111" w:name="_Toc532466046"/>
      <w:r>
        <w:t>3</w:t>
      </w:r>
      <w:r w:rsidR="00E876E5">
        <w:t>. Кто такие бесы?</w:t>
      </w:r>
      <w:bookmarkEnd w:id="1111"/>
    </w:p>
    <w:p w:rsidR="00C220F4" w:rsidRDefault="00283CEE" w:rsidP="00283CEE">
      <w:pPr>
        <w:ind w:firstLine="360"/>
        <w:jc w:val="both"/>
        <w:rPr>
          <w:lang w:val="ru-RU"/>
        </w:rPr>
      </w:pPr>
      <w:r>
        <w:rPr>
          <w:lang w:val="ru-RU"/>
        </w:rPr>
        <w:t>Священное Писание учит нас, что бесы (или демоны</w:t>
      </w:r>
      <w:r w:rsidR="00774013">
        <w:rPr>
          <w:lang w:val="ru-RU"/>
        </w:rPr>
        <w:t>, в греческом, и некоторых переводах</w:t>
      </w:r>
      <w:r>
        <w:rPr>
          <w:lang w:val="ru-RU"/>
        </w:rPr>
        <w:t xml:space="preserve">) – это нечистые или злые духи. Мы знаем из Священного Писания, что есть разные виды духов или духовных существ в духовном </w:t>
      </w:r>
      <w:r w:rsidR="00FB23D3">
        <w:rPr>
          <w:lang w:val="ru-RU"/>
        </w:rPr>
        <w:lastRenderedPageBreak/>
        <w:t xml:space="preserve">невидимом </w:t>
      </w:r>
      <w:r>
        <w:rPr>
          <w:lang w:val="ru-RU"/>
        </w:rPr>
        <w:t>мире</w:t>
      </w:r>
      <w:r w:rsidR="00FB23D3">
        <w:rPr>
          <w:lang w:val="ru-RU"/>
        </w:rPr>
        <w:t xml:space="preserve">, которые также могут проявляться и действовать в нашем видимом </w:t>
      </w:r>
      <w:r w:rsidR="003366F4">
        <w:rPr>
          <w:lang w:val="ru-RU"/>
        </w:rPr>
        <w:t xml:space="preserve">физическом </w:t>
      </w:r>
      <w:r w:rsidR="00FB23D3">
        <w:rPr>
          <w:lang w:val="ru-RU"/>
        </w:rPr>
        <w:t>мире</w:t>
      </w:r>
      <w:r>
        <w:rPr>
          <w:lang w:val="ru-RU"/>
        </w:rPr>
        <w:t xml:space="preserve">. </w:t>
      </w:r>
      <w:r w:rsidR="00661F3A">
        <w:rPr>
          <w:lang w:val="ru-RU"/>
        </w:rPr>
        <w:t xml:space="preserve">Есть разные виды </w:t>
      </w:r>
      <w:r w:rsidR="003F2A91">
        <w:rPr>
          <w:lang w:val="ru-RU"/>
        </w:rPr>
        <w:t>как хороших, служащих Богу духов</w:t>
      </w:r>
      <w:r w:rsidR="00661F3A">
        <w:rPr>
          <w:lang w:val="ru-RU"/>
        </w:rPr>
        <w:t xml:space="preserve">, так и злых, служащих диаволу духов. </w:t>
      </w:r>
      <w:r w:rsidR="003F2A91">
        <w:rPr>
          <w:lang w:val="ru-RU"/>
        </w:rPr>
        <w:t xml:space="preserve">Например, среди служащих Богу духов есть херувимы, серафимы, ангелы. В Писании также говорится о разных рангах служащих диаволу духов. </w:t>
      </w:r>
    </w:p>
    <w:p w:rsidR="003F2A91" w:rsidRDefault="00774013" w:rsidP="00774013">
      <w:pPr>
        <w:pStyle w:val="Quote"/>
      </w:pPr>
      <w:r w:rsidRPr="00774013">
        <w:rPr>
          <w:highlight w:val="yellow"/>
          <w:u w:val="single"/>
        </w:rPr>
        <w:t>Рим.8:38-39</w:t>
      </w:r>
      <w:r>
        <w:t xml:space="preserve"> «</w:t>
      </w:r>
      <w:r w:rsidR="003F2A91" w:rsidRPr="003F2A91">
        <w:t xml:space="preserve">Ибо я уверен, что ни смерть, ни жизнь, </w:t>
      </w:r>
      <w:r w:rsidR="00E82F3B" w:rsidRPr="003F2A91">
        <w:t>ни АНГЕЛЫ, ни НАЧАЛА, ни С</w:t>
      </w:r>
      <w:r w:rsidR="00E82F3B">
        <w:t>ИЛЫ</w:t>
      </w:r>
      <w:r>
        <w:t xml:space="preserve">, ни настоящее, ни будущее, </w:t>
      </w:r>
      <w:r w:rsidR="003F2A91" w:rsidRPr="00774013">
        <w:rPr>
          <w:rStyle w:val="SubtleReference"/>
        </w:rPr>
        <w:t>39</w:t>
      </w:r>
      <w:r w:rsidR="003F2A91" w:rsidRPr="003F2A91">
        <w:t>ни высота, ни глубина, ни другая какая тварь не может отлучить нас от любви Божией во Христе Иисусе, Господе нашем</w:t>
      </w:r>
      <w:r>
        <w:t>»</w:t>
      </w:r>
      <w:r w:rsidR="003F2A91" w:rsidRPr="003F2A91">
        <w:t xml:space="preserve">. </w:t>
      </w:r>
    </w:p>
    <w:p w:rsidR="003F2A91" w:rsidRDefault="00774013" w:rsidP="00774013">
      <w:pPr>
        <w:pStyle w:val="Quote"/>
      </w:pPr>
      <w:r w:rsidRPr="00774013">
        <w:rPr>
          <w:highlight w:val="yellow"/>
          <w:u w:val="single"/>
        </w:rPr>
        <w:t>Еф.6:11-12</w:t>
      </w:r>
      <w:r>
        <w:t xml:space="preserve"> «</w:t>
      </w:r>
      <w:r w:rsidR="003F2A91" w:rsidRPr="003F2A91">
        <w:t xml:space="preserve">Облекитесь во всеоружие Божие, чтобы вам можно было стать против козней диавольских, </w:t>
      </w:r>
      <w:r w:rsidR="003F2A91" w:rsidRPr="00774013">
        <w:rPr>
          <w:rStyle w:val="SubtleReference"/>
        </w:rPr>
        <w:t>12</w:t>
      </w:r>
      <w:r w:rsidR="003F2A91" w:rsidRPr="003F2A91">
        <w:t xml:space="preserve">потому что наша брань не против крови и плоти, но против </w:t>
      </w:r>
      <w:r w:rsidR="00E82F3B" w:rsidRPr="003F2A91">
        <w:t>НАЧАЛЬСТВ</w:t>
      </w:r>
      <w:r w:rsidR="003F2A91" w:rsidRPr="003F2A91">
        <w:t xml:space="preserve">, против </w:t>
      </w:r>
      <w:r w:rsidR="00E82F3B" w:rsidRPr="003F2A91">
        <w:t>ВЛАСТЕЙ</w:t>
      </w:r>
      <w:r w:rsidR="003F2A91" w:rsidRPr="003F2A91">
        <w:t xml:space="preserve">, против </w:t>
      </w:r>
      <w:r w:rsidR="00E82F3B" w:rsidRPr="003F2A91">
        <w:t>МИРОПРАВИТЕЛЕЙ</w:t>
      </w:r>
      <w:r w:rsidR="003F2A91" w:rsidRPr="003F2A91">
        <w:t xml:space="preserve"> тьмы века сего</w:t>
      </w:r>
      <w:r>
        <w:t xml:space="preserve">, против </w:t>
      </w:r>
      <w:r w:rsidR="00E82F3B">
        <w:t>ДУХОВ ЗЛОБЫ ПОДНЕБЕСНЫХ</w:t>
      </w:r>
      <w:r>
        <w:t>»</w:t>
      </w:r>
      <w:r w:rsidR="003F2A91" w:rsidRPr="003F2A91">
        <w:t xml:space="preserve">. </w:t>
      </w:r>
    </w:p>
    <w:p w:rsidR="003F2A91" w:rsidRDefault="003F2A91" w:rsidP="003F2A91">
      <w:pPr>
        <w:ind w:firstLine="360"/>
        <w:jc w:val="both"/>
        <w:rPr>
          <w:ins w:id="1112" w:author="R K" w:date="2018-10-18T15:06:00Z"/>
          <w:lang w:val="ru-RU"/>
        </w:rPr>
      </w:pPr>
      <w:r>
        <w:rPr>
          <w:lang w:val="ru-RU"/>
        </w:rPr>
        <w:t xml:space="preserve">Итак, мы видим, что в духовном мире есть противящиеся Богу </w:t>
      </w:r>
      <w:r w:rsidR="00774013">
        <w:rPr>
          <w:lang w:val="ru-RU"/>
        </w:rPr>
        <w:t xml:space="preserve">ангелы, начала (или </w:t>
      </w:r>
      <w:r>
        <w:rPr>
          <w:lang w:val="ru-RU"/>
        </w:rPr>
        <w:t>начальства</w:t>
      </w:r>
      <w:r w:rsidR="00774013">
        <w:rPr>
          <w:lang w:val="ru-RU"/>
        </w:rPr>
        <w:t xml:space="preserve"> – в греческом это одно и то же слово</w:t>
      </w:r>
      <w:r w:rsidR="003366F4">
        <w:rPr>
          <w:lang w:val="ru-RU"/>
        </w:rPr>
        <w:t xml:space="preserve"> «архэ</w:t>
      </w:r>
      <w:r w:rsidR="003366F4" w:rsidRPr="00FD1D91">
        <w:rPr>
          <w:lang w:val="ru-RU"/>
        </w:rPr>
        <w:t xml:space="preserve">» </w:t>
      </w:r>
      <w:r w:rsidR="00774013" w:rsidRPr="00FD1D91">
        <w:rPr>
          <w:rFonts w:ascii="Times New Roman" w:hAnsi="Times New Roman" w:cs="Times New Roman"/>
          <w:szCs w:val="32"/>
          <w:rPrChange w:id="1113" w:author="R K" w:date="2018-11-13T13:38:00Z">
            <w:rPr>
              <w:rFonts w:ascii="Microsoft Sans Serif" w:hAnsi="Microsoft Sans Serif" w:cs="Microsoft Sans Serif"/>
              <w:szCs w:val="32"/>
            </w:rPr>
          </w:rPrChange>
        </w:rPr>
        <w:t>ἀ</w:t>
      </w:r>
      <w:r w:rsidR="00774013" w:rsidRPr="00FD1D91">
        <w:rPr>
          <w:rFonts w:cs="Microsoft Sans Serif"/>
          <w:szCs w:val="32"/>
          <w:rPrChange w:id="1114" w:author="R K" w:date="2018-11-13T13:38:00Z">
            <w:rPr>
              <w:rFonts w:ascii="Microsoft Sans Serif" w:hAnsi="Microsoft Sans Serif" w:cs="Microsoft Sans Serif"/>
              <w:szCs w:val="32"/>
            </w:rPr>
          </w:rPrChange>
        </w:rPr>
        <w:t>ρχ</w:t>
      </w:r>
      <w:r w:rsidR="00774013" w:rsidRPr="00FD1D91">
        <w:rPr>
          <w:rFonts w:ascii="Times New Roman" w:hAnsi="Times New Roman" w:cs="Times New Roman"/>
          <w:szCs w:val="32"/>
          <w:rPrChange w:id="1115" w:author="R K" w:date="2018-11-13T13:38:00Z">
            <w:rPr>
              <w:rFonts w:ascii="Microsoft Sans Serif" w:hAnsi="Microsoft Sans Serif" w:cs="Microsoft Sans Serif"/>
              <w:szCs w:val="32"/>
            </w:rPr>
          </w:rPrChange>
        </w:rPr>
        <w:t>ή</w:t>
      </w:r>
      <w:r w:rsidR="00774013">
        <w:rPr>
          <w:lang w:val="ru-RU"/>
        </w:rPr>
        <w:t>)</w:t>
      </w:r>
      <w:r>
        <w:rPr>
          <w:lang w:val="ru-RU"/>
        </w:rPr>
        <w:t xml:space="preserve">, силы, мироправители тьмы, и поднебесные духи злобы. Вероятно, бесы и являются самым низшим разрядом духов, служащих диаволу. Именно они называются в Писании поднебесные духи злобы, злые духи, или нечистые духи. </w:t>
      </w:r>
    </w:p>
    <w:p w:rsidR="00E65128" w:rsidRDefault="00E65128" w:rsidP="003F2A91">
      <w:pPr>
        <w:ind w:firstLine="360"/>
        <w:jc w:val="both"/>
        <w:rPr>
          <w:lang w:val="ru-RU"/>
        </w:rPr>
      </w:pPr>
      <w:ins w:id="1116" w:author="R K" w:date="2018-10-18T15:06:00Z">
        <w:r>
          <w:rPr>
            <w:lang w:val="ru-RU"/>
          </w:rPr>
          <w:t xml:space="preserve">Эти нечистые духи являются личностями, персонами, реальными существами, а не просто безликими силами. Они обладают всеми </w:t>
        </w:r>
      </w:ins>
      <w:ins w:id="1117" w:author="R K" w:date="2018-10-18T15:07:00Z">
        <w:r>
          <w:rPr>
            <w:lang w:val="ru-RU"/>
          </w:rPr>
          <w:t xml:space="preserve">качествами личности: разумом </w:t>
        </w:r>
        <w:r w:rsidRPr="00897754">
          <w:rPr>
            <w:b/>
            <w:lang w:val="ru-RU"/>
            <w:rPrChange w:id="1118" w:author="R K" w:date="2018-10-18T15:17:00Z">
              <w:rPr>
                <w:lang w:val="ru-RU"/>
              </w:rPr>
            </w:rPrChange>
          </w:rPr>
          <w:t>(</w:t>
        </w:r>
      </w:ins>
      <w:ins w:id="1119" w:author="R K" w:date="2018-10-18T15:16:00Z">
        <w:r w:rsidR="00897754" w:rsidRPr="00897754">
          <w:rPr>
            <w:b/>
            <w:lang w:val="ru-RU"/>
            <w:rPrChange w:id="1120" w:author="R K" w:date="2018-10-18T15:17:00Z">
              <w:rPr>
                <w:lang w:val="ru-RU"/>
              </w:rPr>
            </w:rPrChange>
          </w:rPr>
          <w:t>Лк.4:33-35)</w:t>
        </w:r>
      </w:ins>
      <w:ins w:id="1121" w:author="R K" w:date="2018-10-18T15:07:00Z">
        <w:r>
          <w:rPr>
            <w:lang w:val="ru-RU"/>
          </w:rPr>
          <w:t>, волей</w:t>
        </w:r>
      </w:ins>
      <w:ins w:id="1122" w:author="R K" w:date="2018-10-18T15:08:00Z">
        <w:r>
          <w:rPr>
            <w:lang w:val="ru-RU"/>
          </w:rPr>
          <w:t xml:space="preserve"> </w:t>
        </w:r>
        <w:r w:rsidRPr="00897754">
          <w:rPr>
            <w:b/>
            <w:lang w:val="ru-RU"/>
            <w:rPrChange w:id="1123" w:author="R K" w:date="2018-10-18T15:14:00Z">
              <w:rPr>
                <w:lang w:val="ru-RU"/>
              </w:rPr>
            </w:rPrChange>
          </w:rPr>
          <w:t>(</w:t>
        </w:r>
      </w:ins>
      <w:ins w:id="1124" w:author="R K" w:date="2018-10-18T15:13:00Z">
        <w:r w:rsidRPr="00897754">
          <w:rPr>
            <w:b/>
            <w:lang w:val="ru-RU"/>
            <w:rPrChange w:id="1125" w:author="R K" w:date="2018-10-18T15:14:00Z">
              <w:rPr>
                <w:lang w:val="ru-RU"/>
              </w:rPr>
            </w:rPrChange>
          </w:rPr>
          <w:t>Лк.11:24-27</w:t>
        </w:r>
      </w:ins>
      <w:ins w:id="1126" w:author="R K" w:date="2018-10-18T15:14:00Z">
        <w:r w:rsidRPr="00897754">
          <w:rPr>
            <w:b/>
            <w:lang w:val="ru-RU"/>
            <w:rPrChange w:id="1127" w:author="R K" w:date="2018-10-18T15:14:00Z">
              <w:rPr>
                <w:lang w:val="ru-RU"/>
              </w:rPr>
            </w:rPrChange>
          </w:rPr>
          <w:t>)</w:t>
        </w:r>
        <w:r>
          <w:rPr>
            <w:lang w:val="ru-RU"/>
          </w:rPr>
          <w:t>,</w:t>
        </w:r>
      </w:ins>
      <w:ins w:id="1128" w:author="R K" w:date="2018-10-18T15:07:00Z">
        <w:r>
          <w:rPr>
            <w:lang w:val="ru-RU"/>
          </w:rPr>
          <w:t xml:space="preserve"> и чувствами</w:t>
        </w:r>
      </w:ins>
      <w:ins w:id="1129" w:author="R K" w:date="2018-10-18T15:08:00Z">
        <w:r>
          <w:rPr>
            <w:lang w:val="ru-RU"/>
          </w:rPr>
          <w:t xml:space="preserve"> </w:t>
        </w:r>
        <w:r w:rsidRPr="00897754">
          <w:rPr>
            <w:b/>
            <w:lang w:val="ru-RU"/>
            <w:rPrChange w:id="1130" w:author="R K" w:date="2018-10-18T15:14:00Z">
              <w:rPr>
                <w:lang w:val="ru-RU"/>
              </w:rPr>
            </w:rPrChange>
          </w:rPr>
          <w:t>(</w:t>
        </w:r>
      </w:ins>
      <w:ins w:id="1131" w:author="R K" w:date="2018-10-18T15:10:00Z">
        <w:r w:rsidRPr="00897754">
          <w:rPr>
            <w:b/>
            <w:lang w:val="ru-RU"/>
            <w:rPrChange w:id="1132" w:author="R K" w:date="2018-10-18T15:14:00Z">
              <w:rPr>
                <w:lang w:val="ru-RU"/>
              </w:rPr>
            </w:rPrChange>
          </w:rPr>
          <w:t>Иак.2:19)</w:t>
        </w:r>
      </w:ins>
      <w:ins w:id="1133" w:author="R K" w:date="2018-10-18T15:07:00Z">
        <w:r>
          <w:rPr>
            <w:lang w:val="ru-RU"/>
          </w:rPr>
          <w:t>.</w:t>
        </w:r>
      </w:ins>
    </w:p>
    <w:p w:rsidR="003F2A91" w:rsidRPr="00C220F4" w:rsidRDefault="003F2A91" w:rsidP="003F2A91">
      <w:pPr>
        <w:ind w:firstLine="360"/>
        <w:jc w:val="both"/>
        <w:rPr>
          <w:lang w:val="ru-RU"/>
        </w:rPr>
      </w:pPr>
      <w:r>
        <w:rPr>
          <w:lang w:val="ru-RU"/>
        </w:rPr>
        <w:t xml:space="preserve">В Библии нигде </w:t>
      </w:r>
      <w:ins w:id="1134" w:author="R K" w:date="2018-10-31T12:06:00Z">
        <w:r w:rsidR="00C442EB">
          <w:rPr>
            <w:lang w:val="ru-RU"/>
          </w:rPr>
          <w:t xml:space="preserve">конкретно </w:t>
        </w:r>
      </w:ins>
      <w:r>
        <w:rPr>
          <w:lang w:val="ru-RU"/>
        </w:rPr>
        <w:t>не сказано о происхождении бесов</w:t>
      </w:r>
      <w:ins w:id="1135" w:author="R K" w:date="2018-10-31T12:06:00Z">
        <w:r w:rsidR="00C442EB">
          <w:rPr>
            <w:lang w:val="ru-RU"/>
          </w:rPr>
          <w:t>. Некоторые считают их падшими</w:t>
        </w:r>
      </w:ins>
      <w:del w:id="1136" w:author="R K" w:date="2018-10-31T12:06:00Z">
        <w:r w:rsidDel="00C442EB">
          <w:rPr>
            <w:lang w:val="ru-RU"/>
          </w:rPr>
          <w:delText>, и нигде бесы не называются в Библии</w:delText>
        </w:r>
      </w:del>
      <w:r>
        <w:rPr>
          <w:lang w:val="ru-RU"/>
        </w:rPr>
        <w:t xml:space="preserve"> ангелами</w:t>
      </w:r>
      <w:ins w:id="1137" w:author="R K" w:date="2018-10-31T12:06:00Z">
        <w:r w:rsidR="00C442EB">
          <w:rPr>
            <w:lang w:val="ru-RU"/>
          </w:rPr>
          <w:t xml:space="preserve">, а другие </w:t>
        </w:r>
        <w:r w:rsidR="00784C13">
          <w:rPr>
            <w:lang w:val="ru-RU"/>
          </w:rPr>
          <w:t>считают их особым видом духовных</w:t>
        </w:r>
        <w:r w:rsidR="00C442EB">
          <w:rPr>
            <w:lang w:val="ru-RU"/>
          </w:rPr>
          <w:t xml:space="preserve"> существ, служащих диаволу</w:t>
        </w:r>
      </w:ins>
      <w:r>
        <w:rPr>
          <w:lang w:val="ru-RU"/>
        </w:rPr>
        <w:t xml:space="preserve">. </w:t>
      </w:r>
      <w:ins w:id="1138" w:author="R K" w:date="2018-10-31T12:07:00Z">
        <w:r w:rsidR="00C442EB">
          <w:rPr>
            <w:lang w:val="ru-RU"/>
          </w:rPr>
          <w:t>Нужно сказать, что в</w:t>
        </w:r>
      </w:ins>
      <w:del w:id="1139" w:author="R K" w:date="2018-10-31T12:07:00Z">
        <w:r w:rsidDel="00C442EB">
          <w:rPr>
            <w:lang w:val="ru-RU"/>
          </w:rPr>
          <w:delText>В</w:delText>
        </w:r>
      </w:del>
      <w:r>
        <w:rPr>
          <w:lang w:val="ru-RU"/>
        </w:rPr>
        <w:t>се теории о происхождении бесов являются лишь человеческими предположениями</w:t>
      </w:r>
      <w:ins w:id="1140" w:author="R K" w:date="2018-10-31T12:08:00Z">
        <w:r w:rsidR="00C442EB">
          <w:rPr>
            <w:lang w:val="ru-RU"/>
          </w:rPr>
          <w:t>, и спорить по этому вопросу не стоит, так как Библия не даёт нам конкретной информации о происхождении бесов.</w:t>
        </w:r>
      </w:ins>
      <w:del w:id="1141" w:author="R K" w:date="2018-10-31T12:07:00Z">
        <w:r w:rsidDel="00C442EB">
          <w:rPr>
            <w:lang w:val="ru-RU"/>
          </w:rPr>
          <w:delText>. Точно так же, как является предположением то, что бесы – это ангелы, не сохранившие своего достоинства. Священное Писание нигде так конкретно не учит. Наоборот, можно проследить заметную разницу между ангелами и бесами, но это не является основной те</w:delText>
        </w:r>
        <w:r w:rsidR="00FB23D3" w:rsidDel="00C442EB">
          <w:rPr>
            <w:lang w:val="ru-RU"/>
          </w:rPr>
          <w:delText>мой данного</w:delText>
        </w:r>
        <w:r w:rsidDel="00C442EB">
          <w:rPr>
            <w:lang w:val="ru-RU"/>
          </w:rPr>
          <w:delText xml:space="preserve"> изучения сейчас. </w:delText>
        </w:r>
      </w:del>
    </w:p>
    <w:p w:rsidR="00C220F4" w:rsidRDefault="00C220F4" w:rsidP="00C220F4">
      <w:pPr>
        <w:pStyle w:val="Heading2"/>
      </w:pPr>
      <w:bookmarkStart w:id="1142" w:name="_Toc532466047"/>
      <w:r>
        <w:t>4</w:t>
      </w:r>
      <w:r w:rsidR="00E876E5">
        <w:t xml:space="preserve">. Что делают </w:t>
      </w:r>
      <w:ins w:id="1143" w:author="R K" w:date="2018-10-22T13:46:00Z">
        <w:r w:rsidR="001E6B8C">
          <w:t>злые духи</w:t>
        </w:r>
      </w:ins>
      <w:del w:id="1144" w:author="R K" w:date="2018-10-22T13:46:00Z">
        <w:r w:rsidR="00E876E5" w:rsidDel="001E6B8C">
          <w:delText>бесы</w:delText>
        </w:r>
      </w:del>
      <w:r w:rsidR="00E876E5">
        <w:t>?</w:t>
      </w:r>
      <w:bookmarkEnd w:id="1142"/>
      <w:r w:rsidR="00E876E5">
        <w:t xml:space="preserve"> </w:t>
      </w:r>
    </w:p>
    <w:p w:rsidR="00EF37CA" w:rsidRDefault="00845A3E" w:rsidP="00EF37CA">
      <w:pPr>
        <w:pStyle w:val="Heading3"/>
      </w:pPr>
      <w:del w:id="1145" w:author="R K" w:date="2018-10-29T11:28:00Z">
        <w:r w:rsidDel="007719A4">
          <w:delText xml:space="preserve">1) </w:delText>
        </w:r>
      </w:del>
      <w:bookmarkStart w:id="1146" w:name="_Toc532466048"/>
      <w:r>
        <w:t>Объяснение слов</w:t>
      </w:r>
      <w:r w:rsidR="00EF37CA">
        <w:t xml:space="preserve"> «одержимый»</w:t>
      </w:r>
      <w:r>
        <w:t xml:space="preserve"> и «бесноватый»</w:t>
      </w:r>
      <w:bookmarkEnd w:id="1146"/>
    </w:p>
    <w:p w:rsidR="00E82F3B" w:rsidRDefault="00E82F3B" w:rsidP="00E82F3B">
      <w:pPr>
        <w:ind w:firstLine="360"/>
        <w:jc w:val="both"/>
        <w:rPr>
          <w:lang w:val="ru-RU"/>
        </w:rPr>
      </w:pPr>
      <w:r>
        <w:rPr>
          <w:lang w:val="ru-RU"/>
        </w:rPr>
        <w:t>В Библии не описано происхождение бесов, или откуда они берут своё начало, но там довольно много сказано о том, что делают бесы и как они действуют, особенно в людях, в которых они вошли по каким-либо причинам.</w:t>
      </w:r>
      <w:r w:rsidR="005249B9">
        <w:rPr>
          <w:lang w:val="ru-RU"/>
        </w:rPr>
        <w:t xml:space="preserve"> В </w:t>
      </w:r>
      <w:r w:rsidR="005249B9">
        <w:rPr>
          <w:lang w:val="ru-RU"/>
        </w:rPr>
        <w:lastRenderedPageBreak/>
        <w:t>Русском Синодальном переводе Библии человек, имеющий беса (нечистого или злого духа) н</w:t>
      </w:r>
      <w:r w:rsidR="00E655E0">
        <w:rPr>
          <w:lang w:val="ru-RU"/>
        </w:rPr>
        <w:t>азывается одержимым</w:t>
      </w:r>
      <w:r w:rsidR="00D51DF7">
        <w:rPr>
          <w:lang w:val="ru-RU"/>
        </w:rPr>
        <w:t xml:space="preserve"> или бесноватым. «</w:t>
      </w:r>
      <w:r w:rsidR="00E655E0">
        <w:rPr>
          <w:lang w:val="ru-RU"/>
        </w:rPr>
        <w:t>Одержимый»</w:t>
      </w:r>
      <w:r w:rsidR="005249B9">
        <w:rPr>
          <w:lang w:val="ru-RU"/>
        </w:rPr>
        <w:t xml:space="preserve"> </w:t>
      </w:r>
      <w:r w:rsidR="00E655E0">
        <w:rPr>
          <w:lang w:val="ru-RU"/>
        </w:rPr>
        <w:t>–</w:t>
      </w:r>
      <w:r w:rsidR="005249B9">
        <w:rPr>
          <w:lang w:val="ru-RU"/>
        </w:rPr>
        <w:t xml:space="preserve"> это перевод нескольких разных греческих слов</w:t>
      </w:r>
      <w:r w:rsidR="00EF37CA">
        <w:rPr>
          <w:lang w:val="ru-RU"/>
        </w:rPr>
        <w:t>, с близким или похожим значением.</w:t>
      </w:r>
    </w:p>
    <w:p w:rsidR="00D45389" w:rsidRDefault="00D45389" w:rsidP="00E82F3B">
      <w:pPr>
        <w:ind w:firstLine="360"/>
        <w:jc w:val="both"/>
        <w:rPr>
          <w:rFonts w:cs="Microsoft Sans Serif"/>
          <w:szCs w:val="24"/>
          <w:lang w:val="ru-RU"/>
        </w:rPr>
      </w:pPr>
      <w:r w:rsidRPr="004E1F81">
        <w:rPr>
          <w:b/>
          <w:lang w:val="ru-RU"/>
          <w:rPrChange w:id="1147" w:author="R K" w:date="2018-11-07T14:18:00Z">
            <w:rPr>
              <w:lang w:val="ru-RU"/>
            </w:rPr>
          </w:rPrChange>
        </w:rPr>
        <w:t xml:space="preserve">Слово </w:t>
      </w:r>
      <w:r w:rsidRPr="004E1F81">
        <w:rPr>
          <w:rFonts w:cs="Microsoft Sans Serif"/>
          <w:b/>
          <w:szCs w:val="24"/>
          <w:rPrChange w:id="1148" w:author="R K" w:date="2018-11-07T14:18:00Z">
            <w:rPr>
              <w:rFonts w:ascii="Microsoft Sans Serif" w:hAnsi="Microsoft Sans Serif" w:cs="Microsoft Sans Serif"/>
              <w:szCs w:val="24"/>
            </w:rPr>
          </w:rPrChange>
        </w:rPr>
        <w:t>συν</w:t>
      </w:r>
      <w:r w:rsidRPr="004E1F81">
        <w:rPr>
          <w:rFonts w:ascii="Times New Roman" w:hAnsi="Times New Roman" w:cs="Times New Roman"/>
          <w:b/>
          <w:szCs w:val="24"/>
          <w:rPrChange w:id="1149" w:author="R K" w:date="2018-11-07T14:18:00Z">
            <w:rPr>
              <w:rFonts w:ascii="Microsoft Sans Serif" w:hAnsi="Microsoft Sans Serif" w:cs="Microsoft Sans Serif"/>
              <w:szCs w:val="24"/>
            </w:rPr>
          </w:rPrChange>
        </w:rPr>
        <w:t>έ</w:t>
      </w:r>
      <w:r w:rsidRPr="004E1F81">
        <w:rPr>
          <w:rFonts w:cs="Microsoft Sans Serif"/>
          <w:b/>
          <w:szCs w:val="24"/>
          <w:rPrChange w:id="1150" w:author="R K" w:date="2018-11-07T14:18:00Z">
            <w:rPr>
              <w:rFonts w:ascii="Microsoft Sans Serif" w:hAnsi="Microsoft Sans Serif" w:cs="Microsoft Sans Serif"/>
              <w:szCs w:val="24"/>
            </w:rPr>
          </w:rPrChange>
        </w:rPr>
        <w:t>χω</w:t>
      </w:r>
      <w:r w:rsidRPr="004E1F81">
        <w:rPr>
          <w:rFonts w:cs="Microsoft Sans Serif"/>
          <w:b/>
          <w:szCs w:val="24"/>
          <w:lang w:val="ru-RU"/>
          <w:rPrChange w:id="1151" w:author="R K" w:date="2018-11-07T14:18:00Z">
            <w:rPr>
              <w:rFonts w:ascii="Microsoft Sans Serif" w:hAnsi="Microsoft Sans Serif" w:cs="Microsoft Sans Serif"/>
              <w:szCs w:val="24"/>
              <w:lang w:val="ru-RU"/>
            </w:rPr>
          </w:rPrChange>
        </w:rPr>
        <w:t xml:space="preserve"> (</w:t>
      </w:r>
      <w:r w:rsidRPr="004E1F81">
        <w:rPr>
          <w:rFonts w:cs="Microsoft Sans Serif"/>
          <w:b/>
          <w:szCs w:val="24"/>
          <w:lang w:val="ru-RU"/>
          <w:rPrChange w:id="1152" w:author="R K" w:date="2018-11-07T14:18:00Z">
            <w:rPr>
              <w:rFonts w:cs="Microsoft Sans Serif"/>
              <w:szCs w:val="24"/>
              <w:lang w:val="ru-RU"/>
            </w:rPr>
          </w:rPrChange>
        </w:rPr>
        <w:t>сунэхо)</w:t>
      </w:r>
      <w:r w:rsidRPr="00D45389">
        <w:rPr>
          <w:rFonts w:cs="Microsoft Sans Serif"/>
          <w:szCs w:val="24"/>
          <w:lang w:val="ru-RU"/>
        </w:rPr>
        <w:t xml:space="preserve"> означает</w:t>
      </w:r>
      <w:r>
        <w:rPr>
          <w:rFonts w:cs="Microsoft Sans Serif"/>
          <w:szCs w:val="24"/>
          <w:lang w:val="ru-RU"/>
        </w:rPr>
        <w:t>:</w:t>
      </w:r>
      <w:r w:rsidRPr="00D45389">
        <w:rPr>
          <w:rFonts w:cs="Microsoft Sans Serif"/>
          <w:szCs w:val="24"/>
          <w:lang w:val="ru-RU"/>
        </w:rPr>
        <w:t xml:space="preserve"> держать вместе, сдерживать, охватывать, зажимат</w:t>
      </w:r>
      <w:r>
        <w:rPr>
          <w:rFonts w:cs="Microsoft Sans Serif"/>
          <w:szCs w:val="24"/>
          <w:lang w:val="ru-RU"/>
        </w:rPr>
        <w:t xml:space="preserve">ь, затыкать, стеснять, объять; </w:t>
      </w:r>
      <w:r w:rsidRPr="00D45389">
        <w:rPr>
          <w:rFonts w:cs="Microsoft Sans Serif"/>
          <w:i/>
          <w:iCs/>
          <w:szCs w:val="24"/>
          <w:lang w:val="ru-RU"/>
        </w:rPr>
        <w:t xml:space="preserve">перен. </w:t>
      </w:r>
      <w:r w:rsidRPr="00D45389">
        <w:rPr>
          <w:rFonts w:cs="Microsoft Sans Serif"/>
          <w:szCs w:val="24"/>
          <w:lang w:val="ru-RU"/>
        </w:rPr>
        <w:t>томиться, понуждать, страдать</w:t>
      </w:r>
      <w:r w:rsidR="004439D2">
        <w:rPr>
          <w:rFonts w:cs="Microsoft Sans Serif"/>
          <w:szCs w:val="24"/>
          <w:lang w:val="ru-RU"/>
        </w:rPr>
        <w:t xml:space="preserve">. </w:t>
      </w:r>
      <w:r w:rsidR="004439D2" w:rsidRPr="004439D2">
        <w:rPr>
          <w:rFonts w:cs="Microsoft Sans Serif"/>
          <w:i/>
          <w:szCs w:val="24"/>
          <w:lang w:val="ru-RU"/>
        </w:rPr>
        <w:t>(Словарь Стронга 4912)</w:t>
      </w:r>
      <w:r w:rsidR="004439D2">
        <w:rPr>
          <w:rFonts w:cs="Microsoft Sans Serif"/>
          <w:szCs w:val="24"/>
          <w:lang w:val="ru-RU"/>
        </w:rPr>
        <w:t>. О</w:t>
      </w:r>
      <w:r>
        <w:rPr>
          <w:rFonts w:cs="Microsoft Sans Serif"/>
          <w:szCs w:val="24"/>
          <w:lang w:val="ru-RU"/>
        </w:rPr>
        <w:t xml:space="preserve">но используется в </w:t>
      </w:r>
      <w:r w:rsidRPr="00696871">
        <w:rPr>
          <w:rStyle w:val="Strong"/>
          <w:lang w:val="ru-RU"/>
        </w:rPr>
        <w:t>Мат.4:24</w:t>
      </w:r>
      <w:r>
        <w:rPr>
          <w:rFonts w:cs="Microsoft Sans Serif"/>
          <w:szCs w:val="24"/>
          <w:lang w:val="ru-RU"/>
        </w:rPr>
        <w:t xml:space="preserve">, и </w:t>
      </w:r>
      <w:r w:rsidRPr="00696871">
        <w:rPr>
          <w:rStyle w:val="Strong"/>
          <w:lang w:val="ru-RU"/>
        </w:rPr>
        <w:t>Лук.4:38</w:t>
      </w:r>
      <w:r>
        <w:rPr>
          <w:rFonts w:cs="Microsoft Sans Serif"/>
          <w:szCs w:val="24"/>
          <w:lang w:val="ru-RU"/>
        </w:rPr>
        <w:t>, хотя трудно определить, говорится ли там об одержим</w:t>
      </w:r>
      <w:r w:rsidR="004439D2">
        <w:rPr>
          <w:rFonts w:cs="Microsoft Sans Serif"/>
          <w:szCs w:val="24"/>
          <w:lang w:val="ru-RU"/>
        </w:rPr>
        <w:t>ости бесами или просто болезнях</w:t>
      </w:r>
      <w:r>
        <w:rPr>
          <w:rFonts w:cs="Microsoft Sans Serif"/>
          <w:szCs w:val="24"/>
          <w:lang w:val="ru-RU"/>
        </w:rPr>
        <w:t>.</w:t>
      </w:r>
    </w:p>
    <w:p w:rsidR="00D45389" w:rsidRDefault="00D45389" w:rsidP="00E82F3B">
      <w:pPr>
        <w:ind w:firstLine="360"/>
        <w:jc w:val="both"/>
        <w:rPr>
          <w:rFonts w:cs="Microsoft Sans Serif"/>
          <w:szCs w:val="32"/>
          <w:lang w:val="ru-RU"/>
        </w:rPr>
      </w:pPr>
      <w:r w:rsidRPr="004E1F81">
        <w:rPr>
          <w:rFonts w:cs="Microsoft Sans Serif"/>
          <w:b/>
          <w:szCs w:val="24"/>
          <w:lang w:val="ru-RU"/>
          <w:rPrChange w:id="1153" w:author="R K" w:date="2018-11-07T14:19:00Z">
            <w:rPr>
              <w:rFonts w:cs="Microsoft Sans Serif"/>
              <w:szCs w:val="24"/>
              <w:lang w:val="ru-RU"/>
            </w:rPr>
          </w:rPrChange>
        </w:rPr>
        <w:t xml:space="preserve">Слово </w:t>
      </w:r>
      <w:r w:rsidR="004439D2" w:rsidRPr="004E1F81">
        <w:rPr>
          <w:rFonts w:ascii="Times New Roman" w:hAnsi="Times New Roman" w:cs="Times New Roman"/>
          <w:b/>
          <w:szCs w:val="32"/>
          <w:rPrChange w:id="1154" w:author="R K" w:date="2018-11-07T14:19:00Z">
            <w:rPr>
              <w:rFonts w:ascii="Microsoft Sans Serif" w:hAnsi="Microsoft Sans Serif" w:cs="Microsoft Sans Serif"/>
              <w:szCs w:val="32"/>
            </w:rPr>
          </w:rPrChange>
        </w:rPr>
        <w:t>ἔ</w:t>
      </w:r>
      <w:r w:rsidR="004439D2" w:rsidRPr="004E1F81">
        <w:rPr>
          <w:rFonts w:cs="Microsoft Sans Serif"/>
          <w:b/>
          <w:szCs w:val="32"/>
          <w:rPrChange w:id="1155" w:author="R K" w:date="2018-11-07T14:19:00Z">
            <w:rPr>
              <w:rFonts w:ascii="Microsoft Sans Serif" w:hAnsi="Microsoft Sans Serif" w:cs="Microsoft Sans Serif"/>
              <w:szCs w:val="32"/>
            </w:rPr>
          </w:rPrChange>
        </w:rPr>
        <w:t>χω</w:t>
      </w:r>
      <w:r w:rsidR="004439D2" w:rsidRPr="004E1F81">
        <w:rPr>
          <w:rFonts w:cs="Microsoft Sans Serif"/>
          <w:b/>
          <w:szCs w:val="32"/>
          <w:lang w:val="ru-RU"/>
          <w:rPrChange w:id="1156" w:author="R K" w:date="2018-11-07T14:19:00Z">
            <w:rPr>
              <w:rFonts w:ascii="Microsoft Sans Serif" w:hAnsi="Microsoft Sans Serif" w:cs="Microsoft Sans Serif"/>
              <w:szCs w:val="32"/>
              <w:lang w:val="ru-RU"/>
            </w:rPr>
          </w:rPrChange>
        </w:rPr>
        <w:t xml:space="preserve"> </w:t>
      </w:r>
      <w:r w:rsidR="004439D2" w:rsidRPr="004E1F81">
        <w:rPr>
          <w:rFonts w:cs="Microsoft Sans Serif"/>
          <w:b/>
          <w:szCs w:val="32"/>
          <w:lang w:val="ru-RU"/>
          <w:rPrChange w:id="1157" w:author="R K" w:date="2018-11-07T14:19:00Z">
            <w:rPr>
              <w:rFonts w:cs="Microsoft Sans Serif"/>
              <w:szCs w:val="32"/>
              <w:lang w:val="ru-RU"/>
            </w:rPr>
          </w:rPrChange>
        </w:rPr>
        <w:t>(эхо)</w:t>
      </w:r>
      <w:r w:rsidR="004439D2">
        <w:rPr>
          <w:rFonts w:cs="Microsoft Sans Serif"/>
          <w:szCs w:val="32"/>
          <w:lang w:val="ru-RU"/>
        </w:rPr>
        <w:t xml:space="preserve"> означает «иметь» (беса, если говорится об одержимости). </w:t>
      </w:r>
      <w:r w:rsidR="004439D2" w:rsidRPr="004439D2">
        <w:rPr>
          <w:rFonts w:cs="Microsoft Sans Serif"/>
          <w:i/>
          <w:szCs w:val="32"/>
          <w:lang w:val="ru-RU"/>
        </w:rPr>
        <w:t>(Словарь Стронга 2192)</w:t>
      </w:r>
      <w:r w:rsidR="004439D2">
        <w:rPr>
          <w:rFonts w:cs="Microsoft Sans Serif"/>
          <w:szCs w:val="32"/>
          <w:lang w:val="ru-RU"/>
        </w:rPr>
        <w:t xml:space="preserve">. Оно используется в </w:t>
      </w:r>
      <w:r w:rsidR="004439D2" w:rsidRPr="00696871">
        <w:rPr>
          <w:rStyle w:val="Strong"/>
          <w:lang w:val="ru-RU"/>
        </w:rPr>
        <w:t>Мар.7:25, 9:17, Ин.10:20, Деян.8:7, Деян.16:16</w:t>
      </w:r>
      <w:r w:rsidR="004439D2">
        <w:rPr>
          <w:rFonts w:cs="Microsoft Sans Serif"/>
          <w:szCs w:val="32"/>
          <w:lang w:val="ru-RU"/>
        </w:rPr>
        <w:t>.</w:t>
      </w:r>
    </w:p>
    <w:p w:rsidR="004439D2" w:rsidRDefault="004439D2" w:rsidP="00E82F3B">
      <w:pPr>
        <w:ind w:firstLine="360"/>
        <w:jc w:val="both"/>
        <w:rPr>
          <w:rFonts w:cs="Microsoft Sans Serif"/>
          <w:szCs w:val="32"/>
          <w:lang w:val="ru-RU"/>
        </w:rPr>
      </w:pPr>
      <w:r w:rsidRPr="004E1F81">
        <w:rPr>
          <w:rFonts w:cs="Microsoft Sans Serif"/>
          <w:b/>
          <w:szCs w:val="32"/>
          <w:lang w:val="ru-RU"/>
          <w:rPrChange w:id="1158" w:author="R K" w:date="2018-11-07T14:19:00Z">
            <w:rPr>
              <w:rFonts w:cs="Microsoft Sans Serif"/>
              <w:szCs w:val="32"/>
              <w:lang w:val="ru-RU"/>
            </w:rPr>
          </w:rPrChange>
        </w:rPr>
        <w:t xml:space="preserve">Слово </w:t>
      </w:r>
      <w:r w:rsidR="002E54CB" w:rsidRPr="004E1F81">
        <w:rPr>
          <w:rFonts w:ascii="Times New Roman" w:hAnsi="Times New Roman" w:cs="Times New Roman"/>
          <w:b/>
          <w:szCs w:val="32"/>
          <w:rPrChange w:id="1159" w:author="R K" w:date="2018-11-07T14:19:00Z">
            <w:rPr>
              <w:rFonts w:ascii="Microsoft Sans Serif" w:hAnsi="Microsoft Sans Serif" w:cs="Microsoft Sans Serif"/>
              <w:szCs w:val="32"/>
            </w:rPr>
          </w:rPrChange>
        </w:rPr>
        <w:t>ὀ</w:t>
      </w:r>
      <w:r w:rsidR="002E54CB" w:rsidRPr="004E1F81">
        <w:rPr>
          <w:rFonts w:cs="Microsoft Sans Serif"/>
          <w:b/>
          <w:szCs w:val="32"/>
          <w:rPrChange w:id="1160" w:author="R K" w:date="2018-11-07T14:19:00Z">
            <w:rPr>
              <w:rFonts w:ascii="Microsoft Sans Serif" w:hAnsi="Microsoft Sans Serif" w:cs="Microsoft Sans Serif"/>
              <w:szCs w:val="32"/>
            </w:rPr>
          </w:rPrChange>
        </w:rPr>
        <w:t>χλ</w:t>
      </w:r>
      <w:r w:rsidR="002E54CB" w:rsidRPr="004E1F81">
        <w:rPr>
          <w:rFonts w:ascii="Times New Roman" w:hAnsi="Times New Roman" w:cs="Times New Roman"/>
          <w:b/>
          <w:szCs w:val="32"/>
          <w:rPrChange w:id="1161" w:author="R K" w:date="2018-11-07T14:19:00Z">
            <w:rPr>
              <w:rFonts w:ascii="Microsoft Sans Serif" w:hAnsi="Microsoft Sans Serif" w:cs="Microsoft Sans Serif"/>
              <w:szCs w:val="32"/>
            </w:rPr>
          </w:rPrChange>
        </w:rPr>
        <w:t>έ</w:t>
      </w:r>
      <w:r w:rsidR="002E54CB" w:rsidRPr="004E1F81">
        <w:rPr>
          <w:rFonts w:cs="Microsoft Sans Serif"/>
          <w:b/>
          <w:szCs w:val="32"/>
          <w:rPrChange w:id="1162" w:author="R K" w:date="2018-11-07T14:19:00Z">
            <w:rPr>
              <w:rFonts w:ascii="Microsoft Sans Serif" w:hAnsi="Microsoft Sans Serif" w:cs="Microsoft Sans Serif"/>
              <w:szCs w:val="32"/>
            </w:rPr>
          </w:rPrChange>
        </w:rPr>
        <w:t>ω</w:t>
      </w:r>
      <w:r w:rsidR="002E54CB" w:rsidRPr="004E1F81">
        <w:rPr>
          <w:rFonts w:cs="Microsoft Sans Serif"/>
          <w:b/>
          <w:szCs w:val="32"/>
          <w:lang w:val="ru-RU"/>
          <w:rPrChange w:id="1163" w:author="R K" w:date="2018-11-07T14:19:00Z">
            <w:rPr>
              <w:rFonts w:ascii="Microsoft Sans Serif" w:hAnsi="Microsoft Sans Serif" w:cs="Microsoft Sans Serif"/>
              <w:szCs w:val="32"/>
              <w:lang w:val="ru-RU"/>
            </w:rPr>
          </w:rPrChange>
        </w:rPr>
        <w:t xml:space="preserve"> (</w:t>
      </w:r>
      <w:r w:rsidR="002E54CB" w:rsidRPr="004E1F81">
        <w:rPr>
          <w:rFonts w:cs="Microsoft Sans Serif"/>
          <w:b/>
          <w:szCs w:val="32"/>
          <w:lang w:val="ru-RU"/>
          <w:rPrChange w:id="1164" w:author="R K" w:date="2018-11-07T14:19:00Z">
            <w:rPr>
              <w:rFonts w:cs="Microsoft Sans Serif"/>
              <w:szCs w:val="32"/>
              <w:lang w:val="ru-RU"/>
            </w:rPr>
          </w:rPrChange>
        </w:rPr>
        <w:t>охлэо)</w:t>
      </w:r>
      <w:r w:rsidR="002E54CB">
        <w:rPr>
          <w:rFonts w:cs="Microsoft Sans Serif"/>
          <w:szCs w:val="32"/>
          <w:lang w:val="ru-RU"/>
        </w:rPr>
        <w:t xml:space="preserve"> означает: докучать, беспокоить, страждущий, одержимый. </w:t>
      </w:r>
      <w:r w:rsidR="002E54CB" w:rsidRPr="004439D2">
        <w:rPr>
          <w:rFonts w:cs="Microsoft Sans Serif"/>
          <w:i/>
          <w:szCs w:val="32"/>
          <w:lang w:val="ru-RU"/>
        </w:rPr>
        <w:t xml:space="preserve">(Словарь Стронга </w:t>
      </w:r>
      <w:r w:rsidR="002E54CB">
        <w:rPr>
          <w:rFonts w:cs="Microsoft Sans Serif"/>
          <w:i/>
          <w:szCs w:val="32"/>
          <w:lang w:val="ru-RU"/>
        </w:rPr>
        <w:t>3791</w:t>
      </w:r>
      <w:r w:rsidR="002E54CB" w:rsidRPr="004439D2">
        <w:rPr>
          <w:rFonts w:cs="Microsoft Sans Serif"/>
          <w:i/>
          <w:szCs w:val="32"/>
          <w:lang w:val="ru-RU"/>
        </w:rPr>
        <w:t>)</w:t>
      </w:r>
      <w:r w:rsidR="002E54CB">
        <w:rPr>
          <w:rFonts w:cs="Microsoft Sans Serif"/>
          <w:szCs w:val="32"/>
          <w:lang w:val="ru-RU"/>
        </w:rPr>
        <w:t xml:space="preserve">. Оно используется в </w:t>
      </w:r>
      <w:r w:rsidR="002E54CB" w:rsidRPr="00696871">
        <w:rPr>
          <w:rStyle w:val="Strong"/>
          <w:lang w:val="ru-RU"/>
        </w:rPr>
        <w:t>Деян.5:16</w:t>
      </w:r>
      <w:r w:rsidR="002E54CB">
        <w:rPr>
          <w:rFonts w:cs="Microsoft Sans Serif"/>
          <w:szCs w:val="32"/>
          <w:lang w:val="ru-RU"/>
        </w:rPr>
        <w:t>.</w:t>
      </w:r>
    </w:p>
    <w:p w:rsidR="002E54CB" w:rsidRPr="002E54CB" w:rsidRDefault="002E54CB" w:rsidP="00E82F3B">
      <w:pPr>
        <w:ind w:firstLine="360"/>
        <w:jc w:val="both"/>
        <w:rPr>
          <w:sz w:val="16"/>
          <w:szCs w:val="24"/>
          <w:lang w:val="ru-RU"/>
        </w:rPr>
      </w:pPr>
      <w:r>
        <w:rPr>
          <w:rFonts w:cs="Microsoft Sans Serif"/>
          <w:szCs w:val="32"/>
          <w:lang w:val="ru-RU"/>
        </w:rPr>
        <w:t xml:space="preserve">Посмотрев на эти разные слова и их значения, мы можем увидеть, что бесы или нечистые злые духи держат, стесняют, томят, понуждают и мучат людей. Люди могут иметь нечистых духов. Они докучают людям и беспокоят их. Люди страдают от них. </w:t>
      </w:r>
      <w:r w:rsidR="0087635C">
        <w:rPr>
          <w:rFonts w:cs="Microsoft Sans Serif"/>
          <w:szCs w:val="32"/>
          <w:lang w:val="ru-RU"/>
        </w:rPr>
        <w:t>Но эти слова не всегда означают полное обладание бесом человека. Они в некоторых случаях описывают присутствие беса в человеке, и бесовское влияние на человека, причиняющее ему определённые мучения.</w:t>
      </w:r>
    </w:p>
    <w:p w:rsidR="00E655E0" w:rsidRDefault="00D51DF7" w:rsidP="00E82F3B">
      <w:pPr>
        <w:ind w:firstLine="360"/>
        <w:jc w:val="both"/>
        <w:rPr>
          <w:rFonts w:cs="Microsoft Sans Serif"/>
          <w:szCs w:val="32"/>
          <w:lang w:val="ru-RU"/>
        </w:rPr>
      </w:pPr>
      <w:r>
        <w:rPr>
          <w:lang w:val="ru-RU"/>
        </w:rPr>
        <w:t>«Бесноватый» – это перевод греческого слова</w:t>
      </w:r>
      <w:r w:rsidR="002E54CB">
        <w:rPr>
          <w:lang w:val="ru-RU"/>
        </w:rPr>
        <w:t xml:space="preserve"> </w:t>
      </w:r>
      <w:r w:rsidR="002E54CB" w:rsidRPr="002E54CB">
        <w:rPr>
          <w:rFonts w:ascii="Microsoft Sans Serif" w:hAnsi="Microsoft Sans Serif" w:cs="Microsoft Sans Serif"/>
          <w:szCs w:val="32"/>
        </w:rPr>
        <w:t>δαιμονίζομαι</w:t>
      </w:r>
      <w:r w:rsidR="002E54CB">
        <w:rPr>
          <w:rFonts w:ascii="Microsoft Sans Serif" w:hAnsi="Microsoft Sans Serif" w:cs="Microsoft Sans Serif"/>
          <w:szCs w:val="32"/>
          <w:lang w:val="ru-RU"/>
        </w:rPr>
        <w:t xml:space="preserve"> </w:t>
      </w:r>
      <w:r w:rsidR="002E54CB">
        <w:rPr>
          <w:rFonts w:cs="Microsoft Sans Serif"/>
          <w:szCs w:val="32"/>
          <w:lang w:val="ru-RU"/>
        </w:rPr>
        <w:t>(даймонизомай), означающего</w:t>
      </w:r>
      <w:r w:rsidR="002E54CB" w:rsidRPr="0087635C">
        <w:rPr>
          <w:rFonts w:cs="Microsoft Sans Serif"/>
          <w:szCs w:val="24"/>
          <w:lang w:val="ru-RU"/>
        </w:rPr>
        <w:t xml:space="preserve">: </w:t>
      </w:r>
      <w:r w:rsidR="0087635C" w:rsidRPr="0087635C">
        <w:rPr>
          <w:rFonts w:cs="Microsoft Sans Serif"/>
          <w:szCs w:val="24"/>
          <w:lang w:val="ru-RU"/>
        </w:rPr>
        <w:t>бесноваться, быть одержимым демоном (бесом)</w:t>
      </w:r>
      <w:r w:rsidR="0087635C">
        <w:rPr>
          <w:rFonts w:cs="Microsoft Sans Serif"/>
          <w:szCs w:val="24"/>
          <w:lang w:val="ru-RU"/>
        </w:rPr>
        <w:t>,</w:t>
      </w:r>
      <w:r w:rsidR="0087635C" w:rsidRPr="0087635C">
        <w:rPr>
          <w:rFonts w:cs="Microsoft Sans Serif"/>
          <w:szCs w:val="24"/>
          <w:lang w:val="ru-RU"/>
        </w:rPr>
        <w:t xml:space="preserve"> </w:t>
      </w:r>
      <w:r w:rsidR="0087635C" w:rsidRPr="0087635C">
        <w:rPr>
          <w:rFonts w:cs="Microsoft Sans Serif"/>
          <w:i/>
          <w:iCs/>
          <w:szCs w:val="24"/>
          <w:lang w:val="ru-RU"/>
        </w:rPr>
        <w:t>т.е.</w:t>
      </w:r>
      <w:r w:rsidR="0087635C">
        <w:rPr>
          <w:rFonts w:cs="Microsoft Sans Serif"/>
          <w:szCs w:val="24"/>
          <w:lang w:val="ru-RU"/>
        </w:rPr>
        <w:t xml:space="preserve"> быть во власти демона (беса). </w:t>
      </w:r>
      <w:r w:rsidR="0087635C" w:rsidRPr="004439D2">
        <w:rPr>
          <w:rFonts w:cs="Microsoft Sans Serif"/>
          <w:i/>
          <w:szCs w:val="32"/>
          <w:lang w:val="ru-RU"/>
        </w:rPr>
        <w:t xml:space="preserve">(Словарь Стронга </w:t>
      </w:r>
      <w:r w:rsidR="0087635C">
        <w:rPr>
          <w:rFonts w:cs="Microsoft Sans Serif"/>
          <w:i/>
          <w:szCs w:val="32"/>
          <w:lang w:val="ru-RU"/>
        </w:rPr>
        <w:t>1139</w:t>
      </w:r>
      <w:r w:rsidR="0087635C" w:rsidRPr="004439D2">
        <w:rPr>
          <w:rFonts w:cs="Microsoft Sans Serif"/>
          <w:i/>
          <w:szCs w:val="32"/>
          <w:lang w:val="ru-RU"/>
        </w:rPr>
        <w:t>)</w:t>
      </w:r>
      <w:r w:rsidR="0087635C" w:rsidRPr="0087635C">
        <w:rPr>
          <w:rFonts w:cs="Microsoft Sans Serif"/>
          <w:szCs w:val="32"/>
          <w:lang w:val="ru-RU"/>
        </w:rPr>
        <w:t>.</w:t>
      </w:r>
      <w:r w:rsidR="0087635C">
        <w:rPr>
          <w:rFonts w:cs="Microsoft Sans Serif"/>
          <w:szCs w:val="32"/>
          <w:lang w:val="ru-RU"/>
        </w:rPr>
        <w:t xml:space="preserve"> Оно используется в таких текстах, как </w:t>
      </w:r>
      <w:r w:rsidR="0087635C" w:rsidRPr="00696871">
        <w:rPr>
          <w:rStyle w:val="Strong"/>
          <w:lang w:val="ru-RU"/>
        </w:rPr>
        <w:t>Мат.4:24, 8:16, 8:28, 8:33, 9:32, 12:22, 15:22, Мар.1:32, 5:15, 5:16, 5:18, Лук.8:36, Ин.10:21</w:t>
      </w:r>
      <w:r w:rsidR="0087635C">
        <w:rPr>
          <w:rFonts w:cs="Microsoft Sans Serif"/>
          <w:szCs w:val="32"/>
          <w:lang w:val="ru-RU"/>
        </w:rPr>
        <w:t>.</w:t>
      </w:r>
    </w:p>
    <w:p w:rsidR="0087635C" w:rsidRPr="0087635C" w:rsidRDefault="0087635C" w:rsidP="00E82F3B">
      <w:pPr>
        <w:ind w:firstLine="360"/>
        <w:jc w:val="both"/>
        <w:rPr>
          <w:szCs w:val="24"/>
          <w:lang w:val="ru-RU"/>
        </w:rPr>
      </w:pPr>
      <w:r>
        <w:rPr>
          <w:rFonts w:cs="Microsoft Sans Serif"/>
          <w:szCs w:val="32"/>
          <w:lang w:val="ru-RU"/>
        </w:rPr>
        <w:t xml:space="preserve">Внимательно проследив эти тексты можно увидеть, что в них обычно говорится о человеке, </w:t>
      </w:r>
      <w:ins w:id="1165" w:author="R K" w:date="2018-10-22T11:37:00Z">
        <w:r w:rsidR="00B652A8">
          <w:rPr>
            <w:rFonts w:cs="Microsoft Sans Serif"/>
            <w:szCs w:val="32"/>
            <w:lang w:val="ru-RU"/>
          </w:rPr>
          <w:t xml:space="preserve">почти </w:t>
        </w:r>
      </w:ins>
      <w:r>
        <w:rPr>
          <w:rFonts w:cs="Microsoft Sans Serif"/>
          <w:szCs w:val="32"/>
          <w:lang w:val="ru-RU"/>
        </w:rPr>
        <w:t xml:space="preserve">полностью находящемся под контролем или влиянием беса, или бесов, и </w:t>
      </w:r>
      <w:ins w:id="1166" w:author="R K" w:date="2018-10-22T11:38:00Z">
        <w:r w:rsidR="00B652A8">
          <w:rPr>
            <w:rFonts w:cs="Microsoft Sans Serif"/>
            <w:szCs w:val="32"/>
            <w:lang w:val="ru-RU"/>
          </w:rPr>
          <w:t xml:space="preserve">почти </w:t>
        </w:r>
      </w:ins>
      <w:r>
        <w:rPr>
          <w:rFonts w:cs="Microsoft Sans Serif"/>
          <w:szCs w:val="32"/>
          <w:lang w:val="ru-RU"/>
        </w:rPr>
        <w:t xml:space="preserve">не обладающего </w:t>
      </w:r>
      <w:del w:id="1167" w:author="R K" w:date="2018-10-23T09:51:00Z">
        <w:r w:rsidDel="00F75F38">
          <w:rPr>
            <w:rFonts w:cs="Microsoft Sans Serif"/>
            <w:szCs w:val="32"/>
            <w:lang w:val="ru-RU"/>
          </w:rPr>
          <w:delText xml:space="preserve">своим </w:delText>
        </w:r>
      </w:del>
      <w:r>
        <w:rPr>
          <w:rFonts w:cs="Microsoft Sans Serif"/>
          <w:szCs w:val="32"/>
          <w:lang w:val="ru-RU"/>
        </w:rPr>
        <w:t xml:space="preserve">здравым разумом или </w:t>
      </w:r>
      <w:ins w:id="1168" w:author="R K" w:date="2018-10-22T11:39:00Z">
        <w:r w:rsidR="00B652A8">
          <w:rPr>
            <w:rFonts w:cs="Microsoft Sans Serif"/>
            <w:szCs w:val="32"/>
            <w:lang w:val="ru-RU"/>
          </w:rPr>
          <w:t xml:space="preserve">свободной </w:t>
        </w:r>
      </w:ins>
      <w:r>
        <w:rPr>
          <w:rFonts w:cs="Microsoft Sans Serif"/>
          <w:szCs w:val="32"/>
          <w:lang w:val="ru-RU"/>
        </w:rPr>
        <w:t>волей</w:t>
      </w:r>
      <w:ins w:id="1169" w:author="R K" w:date="2018-10-23T09:51:00Z">
        <w:r w:rsidR="00F75F38" w:rsidRPr="00F75F38">
          <w:rPr>
            <w:rFonts w:cs="Microsoft Sans Serif"/>
            <w:szCs w:val="32"/>
            <w:lang w:val="ru-RU"/>
            <w:rPrChange w:id="1170" w:author="R K" w:date="2018-10-23T09:51:00Z">
              <w:rPr>
                <w:rFonts w:cs="Microsoft Sans Serif"/>
                <w:szCs w:val="32"/>
              </w:rPr>
            </w:rPrChange>
          </w:rPr>
          <w:t xml:space="preserve">, </w:t>
        </w:r>
        <w:r w:rsidR="00F75F38">
          <w:rPr>
            <w:rFonts w:cs="Microsoft Sans Serif"/>
            <w:szCs w:val="32"/>
            <w:lang w:val="ru-RU"/>
          </w:rPr>
          <w:t>и не способного вполне контролировать движения своего тела</w:t>
        </w:r>
      </w:ins>
      <w:r>
        <w:rPr>
          <w:rFonts w:cs="Microsoft Sans Serif"/>
          <w:szCs w:val="32"/>
          <w:lang w:val="ru-RU"/>
        </w:rPr>
        <w:t xml:space="preserve">. </w:t>
      </w:r>
    </w:p>
    <w:p w:rsidR="00EF37CA" w:rsidRDefault="007719A4" w:rsidP="00EF37CA">
      <w:pPr>
        <w:pStyle w:val="Heading3"/>
      </w:pPr>
      <w:bookmarkStart w:id="1171" w:name="_Toc532466049"/>
      <w:ins w:id="1172" w:author="R K" w:date="2018-10-29T11:28:00Z">
        <w:r>
          <w:t>1</w:t>
        </w:r>
      </w:ins>
      <w:del w:id="1173" w:author="R K" w:date="2018-10-29T11:28:00Z">
        <w:r w:rsidR="00EF37CA" w:rsidDel="007719A4">
          <w:delText>2</w:delText>
        </w:r>
      </w:del>
      <w:r w:rsidR="00EF37CA">
        <w:t>) Телесные болезни</w:t>
      </w:r>
      <w:bookmarkEnd w:id="1171"/>
    </w:p>
    <w:p w:rsidR="00E82F3B" w:rsidRDefault="00EF37CA" w:rsidP="00E82F3B">
      <w:pPr>
        <w:ind w:firstLine="360"/>
        <w:jc w:val="both"/>
        <w:rPr>
          <w:lang w:val="ru-RU"/>
        </w:rPr>
      </w:pPr>
      <w:r>
        <w:rPr>
          <w:lang w:val="ru-RU"/>
        </w:rPr>
        <w:t>Итак, что делают бесы или нечистые</w:t>
      </w:r>
      <w:r w:rsidR="00FB23D3">
        <w:rPr>
          <w:lang w:val="ru-RU"/>
        </w:rPr>
        <w:t>,</w:t>
      </w:r>
      <w:r>
        <w:rPr>
          <w:lang w:val="ru-RU"/>
        </w:rPr>
        <w:t xml:space="preserve"> злые духи? Б</w:t>
      </w:r>
      <w:r w:rsidR="00E82F3B">
        <w:rPr>
          <w:lang w:val="ru-RU"/>
        </w:rPr>
        <w:t xml:space="preserve">есы могут вызывать у людей различного рода </w:t>
      </w:r>
      <w:r w:rsidR="005249B9">
        <w:rPr>
          <w:lang w:val="ru-RU"/>
        </w:rPr>
        <w:t xml:space="preserve">телесные </w:t>
      </w:r>
      <w:r w:rsidR="00E82F3B">
        <w:rPr>
          <w:lang w:val="ru-RU"/>
        </w:rPr>
        <w:t xml:space="preserve">болезни. Нигде в Библии не говорится, что все болезни вызываются бесами, и утверждать такое – это мудрствовать и превозноситься своим умом сверх того, что написано </w:t>
      </w:r>
      <w:r w:rsidR="00E82F3B" w:rsidRPr="00E82F3B">
        <w:rPr>
          <w:rStyle w:val="Strong"/>
          <w:lang w:val="ru-RU"/>
        </w:rPr>
        <w:t>(1Кор.4:6)</w:t>
      </w:r>
      <w:r w:rsidR="00E82F3B">
        <w:rPr>
          <w:lang w:val="ru-RU"/>
        </w:rPr>
        <w:t xml:space="preserve">. Но, тем не менее, в Священном Писании довольно ясно сказано о том, что некоторые болезни могут быть вызваны бесами. </w:t>
      </w:r>
    </w:p>
    <w:p w:rsidR="00302E92" w:rsidRDefault="00302E92" w:rsidP="00302E92">
      <w:pPr>
        <w:pStyle w:val="Quote"/>
      </w:pPr>
      <w:r>
        <w:rPr>
          <w:highlight w:val="yellow"/>
          <w:u w:val="single"/>
        </w:rPr>
        <w:lastRenderedPageBreak/>
        <w:t>Матф.4:</w:t>
      </w:r>
      <w:r w:rsidRPr="00302E92">
        <w:rPr>
          <w:highlight w:val="yellow"/>
          <w:u w:val="single"/>
        </w:rPr>
        <w:t>24</w:t>
      </w:r>
      <w:r w:rsidRPr="00302E92">
        <w:t xml:space="preserve"> «И прошел о Нем слух по всей Сирии; </w:t>
      </w:r>
      <w:r w:rsidR="00FD0725" w:rsidRPr="00302E92">
        <w:t>И ПРИВОДИЛИ К НЕМУ ВСЕХ НЕМОЩНЫХ, ОДЕРЖИМЫХ РАЗЛИЧНЫМИ БОЛЕЗНЯМИ И ПРИПАДКАМИ, И БЕСНОВАТЫХ, И ЛУНАТИКОВ, И РАССЛАБЛЕННЫХ, И ОН ИСЦЕЛЯЛ ИХ</w:t>
      </w:r>
      <w:r w:rsidRPr="00302E92">
        <w:t>».</w:t>
      </w:r>
    </w:p>
    <w:p w:rsidR="00302E92" w:rsidRDefault="00302E92" w:rsidP="006C25F8">
      <w:pPr>
        <w:pStyle w:val="Quote"/>
      </w:pPr>
      <w:r w:rsidRPr="00D606BC">
        <w:rPr>
          <w:highlight w:val="yellow"/>
          <w:u w:val="single"/>
        </w:rPr>
        <w:t>Матф.8:14-16</w:t>
      </w:r>
      <w:r>
        <w:t xml:space="preserve"> «</w:t>
      </w:r>
      <w:r w:rsidRPr="00302E92">
        <w:t xml:space="preserve">Придя в дом Петров, Иисус увидел тещу его, лежащую в горячке, </w:t>
      </w:r>
      <w:r w:rsidRPr="00D606BC">
        <w:rPr>
          <w:rStyle w:val="SubtleReference"/>
        </w:rPr>
        <w:t>15</w:t>
      </w:r>
      <w:r w:rsidRPr="00302E92">
        <w:t xml:space="preserve">и коснулся руки ее, и горячка оставила ее; и она встала и служила им. </w:t>
      </w:r>
      <w:r w:rsidRPr="00D606BC">
        <w:rPr>
          <w:rStyle w:val="SubtleReference"/>
        </w:rPr>
        <w:t>16</w:t>
      </w:r>
      <w:r w:rsidRPr="00302E92">
        <w:t xml:space="preserve">Когда же настал вечер, </w:t>
      </w:r>
      <w:r w:rsidR="00FD0725" w:rsidRPr="00302E92">
        <w:t xml:space="preserve">К НЕМУ ПРИВЕЛИ МНОГИХ БЕСНОВАТЫХ, И ОН ИЗГНАЛ ДУХОВ </w:t>
      </w:r>
      <w:r w:rsidR="00FD0725">
        <w:t>СЛОВОМ И ИСЦЕЛИЛ ВСЕХ БОЛЬНЫХ</w:t>
      </w:r>
      <w:r>
        <w:t>».</w:t>
      </w:r>
    </w:p>
    <w:p w:rsidR="009202F8" w:rsidRPr="009202F8" w:rsidRDefault="009202F8" w:rsidP="009202F8">
      <w:pPr>
        <w:pStyle w:val="Quote"/>
      </w:pPr>
      <w:r w:rsidRPr="009202F8">
        <w:rPr>
          <w:highlight w:val="yellow"/>
          <w:u w:val="single"/>
        </w:rPr>
        <w:t>Матф.12:22</w:t>
      </w:r>
      <w:r>
        <w:t xml:space="preserve"> «</w:t>
      </w:r>
      <w:r w:rsidRPr="009202F8">
        <w:t xml:space="preserve">Тогда привели к Нему </w:t>
      </w:r>
      <w:r w:rsidR="00856A9C" w:rsidRPr="009202F8">
        <w:t>БЕСНОВАТОГО СЛЕПОГО И НЕМОГО</w:t>
      </w:r>
      <w:r w:rsidRPr="009202F8">
        <w:t>; и исцелил его, так что слепой и немой стал и говорить</w:t>
      </w:r>
      <w:r>
        <w:t>,</w:t>
      </w:r>
      <w:r w:rsidRPr="009202F8">
        <w:t xml:space="preserve"> и видеть</w:t>
      </w:r>
      <w:r>
        <w:t>»</w:t>
      </w:r>
      <w:r w:rsidRPr="009202F8">
        <w:t>.</w:t>
      </w:r>
    </w:p>
    <w:p w:rsidR="00302E92" w:rsidRPr="00302E92" w:rsidRDefault="00302E92" w:rsidP="006C25F8">
      <w:pPr>
        <w:pStyle w:val="Quote"/>
      </w:pPr>
      <w:r w:rsidRPr="00D606BC">
        <w:rPr>
          <w:highlight w:val="yellow"/>
          <w:u w:val="single"/>
        </w:rPr>
        <w:t>Лук.4:38-41</w:t>
      </w:r>
      <w:r>
        <w:t xml:space="preserve"> «</w:t>
      </w:r>
      <w:r w:rsidRPr="00302E92">
        <w:t xml:space="preserve">Выйдя из синагоги, Он вошел в дом Симона; </w:t>
      </w:r>
      <w:r w:rsidR="00FD0725" w:rsidRPr="00302E92">
        <w:t xml:space="preserve">ТЕЩА ЖЕ СИМОНОВА БЫЛА ОДЕРЖИМА СИЛЬНОЮ </w:t>
      </w:r>
      <w:r w:rsidR="00FD0725">
        <w:t>ГОРЯЧКОЮ</w:t>
      </w:r>
      <w:r w:rsidR="006C25F8">
        <w:t xml:space="preserve">; и просили Его о ней. </w:t>
      </w:r>
      <w:r w:rsidR="00FD0725" w:rsidRPr="00D606BC">
        <w:rPr>
          <w:rStyle w:val="SubtleReference"/>
        </w:rPr>
        <w:t>39</w:t>
      </w:r>
      <w:r w:rsidR="00FD0725" w:rsidRPr="00302E92">
        <w:t>ПОДОЙДЯ К НЕЙ, ОН ЗАПРЕТИЛ ГОРЯЧКЕ; И ОСТАВИЛА ЕЕ</w:t>
      </w:r>
      <w:r w:rsidRPr="00302E92">
        <w:t xml:space="preserve">. Она тотчас встала и служила им. </w:t>
      </w:r>
      <w:r w:rsidRPr="00D606BC">
        <w:rPr>
          <w:rStyle w:val="SubtleReference"/>
        </w:rPr>
        <w:t>40</w:t>
      </w:r>
      <w:r w:rsidRPr="00302E92">
        <w:t xml:space="preserve">При захождении же солнца все, имевшие больных различными болезнями, приводили их к Нему </w:t>
      </w:r>
      <w:r w:rsidR="00FD0725" w:rsidRPr="00302E92">
        <w:t xml:space="preserve">И ОН, ВОЗЛАГАЯ НА КАЖДОГО ИЗ НИХ РУКИ, ИСЦЕЛЯЛ ИХ. </w:t>
      </w:r>
      <w:r w:rsidR="00FD0725" w:rsidRPr="00D606BC">
        <w:rPr>
          <w:rStyle w:val="SubtleReference"/>
        </w:rPr>
        <w:t>41</w:t>
      </w:r>
      <w:r w:rsidR="00FD0725" w:rsidRPr="00302E92">
        <w:t>ВЫХОДИЛИ ТАКЖЕ И БЕСЫ ИЗ МНОГИХ С КРИКОМ</w:t>
      </w:r>
      <w:r w:rsidRPr="00302E92">
        <w:t xml:space="preserve"> и говорили: Ты Христос, Сын Божий. А Он запрещал им сказывать, что они знают, что Он Христос</w:t>
      </w:r>
      <w:r>
        <w:t xml:space="preserve">». </w:t>
      </w:r>
    </w:p>
    <w:p w:rsidR="00302E92" w:rsidRPr="00C151A1" w:rsidRDefault="00302E92">
      <w:pPr>
        <w:ind w:firstLine="360"/>
        <w:jc w:val="both"/>
        <w:rPr>
          <w:lang w:val="ru-RU"/>
          <w:rPrChange w:id="1174" w:author="R K [2]" w:date="2019-01-31T13:41:00Z">
            <w:rPr/>
          </w:rPrChange>
        </w:rPr>
        <w:pPrChange w:id="1175" w:author="R K" w:date="2018-11-07T14:19:00Z">
          <w:pPr>
            <w:pStyle w:val="Quote"/>
          </w:pPr>
        </w:pPrChange>
      </w:pPr>
      <w:r w:rsidRPr="00E56C5B">
        <w:rPr>
          <w:b/>
          <w:highlight w:val="yellow"/>
          <w:u w:val="single"/>
          <w:lang w:val="ru-RU"/>
          <w:rPrChange w:id="1176" w:author="R K" w:date="2018-11-08T09:40:00Z">
            <w:rPr>
              <w:highlight w:val="yellow"/>
              <w:u w:val="single"/>
            </w:rPr>
          </w:rPrChange>
        </w:rPr>
        <w:t>Лук.11:14</w:t>
      </w:r>
      <w:r w:rsidRPr="00E56C5B">
        <w:rPr>
          <w:b/>
          <w:lang w:val="ru-RU"/>
          <w:rPrChange w:id="1177" w:author="R K" w:date="2018-11-08T09:40:00Z">
            <w:rPr/>
          </w:rPrChange>
        </w:rPr>
        <w:t xml:space="preserve"> «Однажды изгнал Он беса, который был нем; </w:t>
      </w:r>
      <w:r w:rsidR="00FD0725" w:rsidRPr="00E56C5B">
        <w:rPr>
          <w:b/>
          <w:lang w:val="ru-RU"/>
          <w:rPrChange w:id="1178" w:author="R K" w:date="2018-11-08T09:40:00Z">
            <w:rPr/>
          </w:rPrChange>
        </w:rPr>
        <w:t>И КОГДА БЕС ВЫШЕЛ, НЕМОЙ СТАЛ ГОВОРИТЬ</w:t>
      </w:r>
      <w:r w:rsidRPr="00E56C5B">
        <w:rPr>
          <w:b/>
          <w:lang w:val="ru-RU"/>
          <w:rPrChange w:id="1179" w:author="R K" w:date="2018-11-08T09:40:00Z">
            <w:rPr/>
          </w:rPrChange>
        </w:rPr>
        <w:t>; и народ удивился».</w:t>
      </w:r>
    </w:p>
    <w:p w:rsidR="00D51DF7" w:rsidRPr="004E1F81" w:rsidDel="00F75F38" w:rsidRDefault="00302E92">
      <w:pPr>
        <w:ind w:firstLine="360"/>
        <w:jc w:val="both"/>
        <w:rPr>
          <w:del w:id="1180" w:author="R K" w:date="2018-10-23T09:52:00Z"/>
          <w:rStyle w:val="SubtleReference"/>
          <w:b/>
          <w:iCs/>
          <w:lang w:val="ru-RU"/>
          <w:rPrChange w:id="1181" w:author="R K" w:date="2018-11-07T14:19:00Z">
            <w:rPr>
              <w:del w:id="1182" w:author="R K" w:date="2018-10-23T09:52:00Z"/>
              <w:rStyle w:val="SubtleReference"/>
              <w:b w:val="0"/>
              <w:iCs w:val="0"/>
              <w:lang w:val="en-US"/>
            </w:rPr>
          </w:rPrChange>
        </w:rPr>
        <w:pPrChange w:id="1183" w:author="R K" w:date="2018-11-07T14:19:00Z">
          <w:pPr>
            <w:pStyle w:val="Quote"/>
          </w:pPr>
        </w:pPrChange>
      </w:pPr>
      <w:r w:rsidRPr="00E56C5B">
        <w:rPr>
          <w:b/>
          <w:highlight w:val="yellow"/>
          <w:u w:val="single"/>
          <w:lang w:val="ru-RU"/>
          <w:rPrChange w:id="1184" w:author="R K" w:date="2018-11-08T09:40:00Z">
            <w:rPr>
              <w:highlight w:val="yellow"/>
              <w:u w:val="single"/>
              <w:vertAlign w:val="superscript"/>
            </w:rPr>
          </w:rPrChange>
        </w:rPr>
        <w:t>Лук.13:10-16</w:t>
      </w:r>
      <w:r w:rsidRPr="00E56C5B">
        <w:rPr>
          <w:b/>
          <w:lang w:val="ru-RU"/>
          <w:rPrChange w:id="1185" w:author="R K" w:date="2018-11-08T09:40:00Z">
            <w:rPr/>
          </w:rPrChange>
        </w:rPr>
        <w:t xml:space="preserve"> «В одной из синагог учил Он в субботу. </w:t>
      </w:r>
      <w:r w:rsidR="00FD0725" w:rsidRPr="00E56C5B">
        <w:rPr>
          <w:rStyle w:val="SubtleReference"/>
          <w:b/>
          <w:lang w:val="ru-RU"/>
          <w:rPrChange w:id="1186" w:author="R K" w:date="2018-11-08T09:40:00Z">
            <w:rPr>
              <w:rStyle w:val="SubtleReference"/>
            </w:rPr>
          </w:rPrChange>
        </w:rPr>
        <w:t>11</w:t>
      </w:r>
      <w:r w:rsidR="00FD0725" w:rsidRPr="00E56C5B">
        <w:rPr>
          <w:b/>
          <w:lang w:val="ru-RU"/>
          <w:rPrChange w:id="1187" w:author="R K" w:date="2018-11-08T09:40:00Z">
            <w:rPr/>
          </w:rPrChange>
        </w:rPr>
        <w:t>ТАМ БЫЛА ЖЕНЩИНА, ВОСЕМНАДЦАТЬ ЛЕТ ИМЕВШАЯ ДУХА НЕМОЩИ: ОНА БЫЛА СКОРЧЕНА И НЕ МОГЛА ВЫПРЯМИТЬСЯ</w:t>
      </w:r>
      <w:r w:rsidRPr="00E56C5B">
        <w:rPr>
          <w:b/>
          <w:lang w:val="ru-RU"/>
          <w:rPrChange w:id="1188" w:author="R K" w:date="2018-11-08T09:40:00Z">
            <w:rPr/>
          </w:rPrChange>
        </w:rPr>
        <w:t xml:space="preserve">. </w:t>
      </w:r>
      <w:r w:rsidRPr="00E56C5B">
        <w:rPr>
          <w:rStyle w:val="SubtleReference"/>
          <w:b/>
          <w:lang w:val="ru-RU"/>
          <w:rPrChange w:id="1189" w:author="R K" w:date="2018-11-08T09:40:00Z">
            <w:rPr>
              <w:rStyle w:val="SubtleReference"/>
            </w:rPr>
          </w:rPrChange>
        </w:rPr>
        <w:t>12</w:t>
      </w:r>
      <w:r w:rsidRPr="00E56C5B">
        <w:rPr>
          <w:b/>
          <w:lang w:val="ru-RU"/>
          <w:rPrChange w:id="1190" w:author="R K" w:date="2018-11-08T09:40:00Z">
            <w:rPr/>
          </w:rPrChange>
        </w:rPr>
        <w:t xml:space="preserve">Иисус, увидев ее, подозвал и сказал ей: </w:t>
      </w:r>
      <w:r w:rsidR="00FD0725" w:rsidRPr="00E56C5B">
        <w:rPr>
          <w:b/>
          <w:lang w:val="ru-RU"/>
          <w:rPrChange w:id="1191" w:author="R K" w:date="2018-11-08T09:40:00Z">
            <w:rPr/>
          </w:rPrChange>
        </w:rPr>
        <w:t xml:space="preserve">ЖЕНЩИНА! ТЫ ОСВОБОЖДАЕШЬСЯ ОТ НЕДУГА ТВОЕГО. </w:t>
      </w:r>
      <w:r w:rsidR="00FD0725" w:rsidRPr="00E56C5B">
        <w:rPr>
          <w:rStyle w:val="SubtleReference"/>
          <w:b/>
          <w:lang w:val="ru-RU"/>
          <w:rPrChange w:id="1192" w:author="R K" w:date="2018-11-08T09:40:00Z">
            <w:rPr>
              <w:rStyle w:val="SubtleReference"/>
            </w:rPr>
          </w:rPrChange>
        </w:rPr>
        <w:t>13</w:t>
      </w:r>
      <w:r w:rsidR="00FD0725" w:rsidRPr="00E56C5B">
        <w:rPr>
          <w:b/>
          <w:lang w:val="ru-RU"/>
          <w:rPrChange w:id="1193" w:author="R K" w:date="2018-11-08T09:40:00Z">
            <w:rPr/>
          </w:rPrChange>
        </w:rPr>
        <w:t>И ВОЗЛОЖИЛ НА НЕЕ РУКИ, И ОНА ТОТЧАС ВЫПРЯМИЛАСЬ</w:t>
      </w:r>
      <w:r w:rsidRPr="00E56C5B">
        <w:rPr>
          <w:b/>
          <w:lang w:val="ru-RU"/>
          <w:rPrChange w:id="1194" w:author="R K" w:date="2018-11-08T09:40:00Z">
            <w:rPr/>
          </w:rPrChange>
        </w:rPr>
        <w:t xml:space="preserve"> и стала славить Бога. </w:t>
      </w:r>
    </w:p>
    <w:p w:rsidR="00F75F38" w:rsidRPr="00C151A1" w:rsidRDefault="00F75F38">
      <w:pPr>
        <w:ind w:firstLine="360"/>
        <w:jc w:val="both"/>
        <w:rPr>
          <w:ins w:id="1195" w:author="R K" w:date="2018-10-23T09:52:00Z"/>
          <w:lang w:val="ru-RU"/>
          <w:rPrChange w:id="1196" w:author="R K [2]" w:date="2019-01-31T13:41:00Z">
            <w:rPr>
              <w:ins w:id="1197" w:author="R K" w:date="2018-10-23T09:52:00Z"/>
            </w:rPr>
          </w:rPrChange>
        </w:rPr>
        <w:pPrChange w:id="1198" w:author="R K" w:date="2018-11-07T14:19:00Z">
          <w:pPr>
            <w:pStyle w:val="Quote"/>
          </w:pPr>
        </w:pPrChange>
      </w:pPr>
    </w:p>
    <w:p w:rsidR="00302E92" w:rsidRDefault="00302E92" w:rsidP="006C25F8">
      <w:pPr>
        <w:pStyle w:val="Quote"/>
      </w:pPr>
      <w:r w:rsidRPr="006C25F8">
        <w:rPr>
          <w:rStyle w:val="SubtleReference"/>
        </w:rPr>
        <w:t>14</w:t>
      </w:r>
      <w:r w:rsidRPr="00302E92">
        <w:t xml:space="preserve">При этом начальник синагоги, негодуя, что Иисус исцелил в субботу, сказал народу: есть шесть дней, в которые должно делать; в те и приходите исцеляться, а не в день субботний. </w:t>
      </w:r>
      <w:r w:rsidRPr="006C25F8">
        <w:rPr>
          <w:rStyle w:val="SubtleReference"/>
        </w:rPr>
        <w:t>15</w:t>
      </w:r>
      <w:r w:rsidRPr="00302E92">
        <w:t xml:space="preserve">Господь сказал ему в ответ: лицемер! не отвязывает ли каждый из вас вола своего или осла от яслей в субботу и не ведет ли поить? </w:t>
      </w:r>
      <w:r w:rsidR="00FD0725" w:rsidRPr="006C25F8">
        <w:rPr>
          <w:rStyle w:val="SubtleReference"/>
        </w:rPr>
        <w:t>16</w:t>
      </w:r>
      <w:r w:rsidR="00FD0725" w:rsidRPr="00302E92">
        <w:t>СИЮ ЖЕ ДОЧЬ АВРААМОВУ, КОТОРУЮ СВЯЗАЛ САТАНА ВОТ УЖЕ ВОСЕМНАДЦАТЬ ЛЕТ, НЕ НАДЛЕЖАЛО ЛИ ОСВОБОДИТЬ</w:t>
      </w:r>
      <w:r w:rsidRPr="00302E92">
        <w:t xml:space="preserve"> от уз сих в день субботний?</w:t>
      </w:r>
      <w:r>
        <w:t>»</w:t>
      </w:r>
      <w:r w:rsidRPr="00302E92">
        <w:t xml:space="preserve"> </w:t>
      </w:r>
    </w:p>
    <w:p w:rsidR="00EF37CA" w:rsidRDefault="007719A4" w:rsidP="00EF37CA">
      <w:pPr>
        <w:pStyle w:val="Heading3"/>
      </w:pPr>
      <w:bookmarkStart w:id="1199" w:name="_Toc532466050"/>
      <w:ins w:id="1200" w:author="R K" w:date="2018-10-29T11:28:00Z">
        <w:r>
          <w:lastRenderedPageBreak/>
          <w:t>2</w:t>
        </w:r>
      </w:ins>
      <w:del w:id="1201" w:author="R K" w:date="2018-10-29T11:28:00Z">
        <w:r w:rsidR="00EF37CA" w:rsidDel="007719A4">
          <w:delText>3</w:delText>
        </w:r>
      </w:del>
      <w:r w:rsidR="00EF37CA">
        <w:t xml:space="preserve">) </w:t>
      </w:r>
      <w:r w:rsidR="00D606BC">
        <w:t>Крики, с</w:t>
      </w:r>
      <w:r w:rsidR="00EF37CA">
        <w:t>удороги</w:t>
      </w:r>
      <w:r w:rsidR="00D606BC">
        <w:t>, пена</w:t>
      </w:r>
      <w:r w:rsidR="006C25F8">
        <w:t>, мучения</w:t>
      </w:r>
      <w:bookmarkEnd w:id="1199"/>
      <w:r w:rsidR="00EF37CA">
        <w:t xml:space="preserve"> </w:t>
      </w:r>
    </w:p>
    <w:p w:rsidR="006C25F8" w:rsidRPr="00E2504A" w:rsidRDefault="00E2504A" w:rsidP="00E2504A">
      <w:pPr>
        <w:ind w:firstLine="360"/>
        <w:jc w:val="both"/>
        <w:rPr>
          <w:lang w:val="ru-RU"/>
        </w:rPr>
      </w:pPr>
      <w:r w:rsidRPr="00E2504A">
        <w:rPr>
          <w:lang w:val="ru-RU"/>
        </w:rPr>
        <w:t>Бе</w:t>
      </w:r>
      <w:r>
        <w:rPr>
          <w:lang w:val="ru-RU"/>
        </w:rPr>
        <w:t xml:space="preserve">сы могут вызывать в людях, имеющих их, телесные и душевные мучения, и неприятные проявления, такие, как: неконтролируемые крики, судороги тела, пена </w:t>
      </w:r>
      <w:ins w:id="1202" w:author="R K" w:date="2018-10-23T09:52:00Z">
        <w:r w:rsidR="00F75F38">
          <w:rPr>
            <w:lang w:val="ru-RU"/>
          </w:rPr>
          <w:t xml:space="preserve">(или рвота) </w:t>
        </w:r>
      </w:ins>
      <w:r>
        <w:rPr>
          <w:lang w:val="ru-RU"/>
        </w:rPr>
        <w:t>изо рта, и тому подобные.</w:t>
      </w:r>
    </w:p>
    <w:p w:rsidR="00D606BC" w:rsidRDefault="00302E92" w:rsidP="006C25F8">
      <w:pPr>
        <w:pStyle w:val="Quote"/>
      </w:pPr>
      <w:r w:rsidRPr="006C25F8">
        <w:rPr>
          <w:highlight w:val="yellow"/>
          <w:u w:val="single"/>
        </w:rPr>
        <w:t>Лук.4:32-36</w:t>
      </w:r>
      <w:r>
        <w:t xml:space="preserve"> «</w:t>
      </w:r>
      <w:r w:rsidRPr="00302E92">
        <w:t xml:space="preserve">И дивились учению Его, ибо слово Его было со властью. </w:t>
      </w:r>
      <w:r w:rsidRPr="006C25F8">
        <w:rPr>
          <w:rStyle w:val="SubtleReference"/>
        </w:rPr>
        <w:t>33</w:t>
      </w:r>
      <w:r w:rsidRPr="00302E92">
        <w:t xml:space="preserve">Был в синагоге </w:t>
      </w:r>
      <w:r w:rsidR="00D51DF7" w:rsidRPr="00302E92">
        <w:t>ЧЕЛОВЕК,</w:t>
      </w:r>
      <w:r w:rsidRPr="00302E92">
        <w:t xml:space="preserve"> </w:t>
      </w:r>
      <w:r w:rsidR="00D51DF7" w:rsidRPr="00302E92">
        <w:t>ИМЕВШИЙ НЕЧИСТОГО ДУХА БЕСОВСКОГО, И ОН ЗАКРИЧАЛ ГРОМКИМ ГОЛОСОМ</w:t>
      </w:r>
      <w:r w:rsidRPr="00302E92">
        <w:t xml:space="preserve">: </w:t>
      </w:r>
      <w:r w:rsidRPr="006C25F8">
        <w:rPr>
          <w:rStyle w:val="SubtleReference"/>
        </w:rPr>
        <w:t>34</w:t>
      </w:r>
      <w:r w:rsidRPr="00302E92">
        <w:t xml:space="preserve">оставь; что Тебе до нас, Иисус Назарянин? Ты пришел погубить нас; знаю Тебя, кто Ты, Святый Божий. </w:t>
      </w:r>
      <w:r w:rsidRPr="006C25F8">
        <w:rPr>
          <w:rStyle w:val="SubtleReference"/>
        </w:rPr>
        <w:t>35</w:t>
      </w:r>
      <w:r w:rsidRPr="00302E92">
        <w:t xml:space="preserve">Иисус запретил ему, сказав: замолчи и выйди из него. </w:t>
      </w:r>
      <w:r w:rsidR="00D51DF7" w:rsidRPr="00302E92">
        <w:t>И БЕС, ПОВЕРГНУВ ЕГО ПОСРЕДИ [СИНАГОГИ], ВЫШЕЛ ИЗ НЕГО</w:t>
      </w:r>
      <w:r w:rsidRPr="00302E92">
        <w:t xml:space="preserve">, нимало не повредив ему. </w:t>
      </w:r>
      <w:r w:rsidRPr="006C25F8">
        <w:rPr>
          <w:rStyle w:val="SubtleReference"/>
        </w:rPr>
        <w:t>36</w:t>
      </w:r>
      <w:r w:rsidRPr="00302E92">
        <w:t>И напал на всех ужас, и рассуждали между собою: что это значит, что Он со властью и силою повелевает нечистым духам, и они выходят?</w:t>
      </w:r>
      <w:r>
        <w:t>»</w:t>
      </w:r>
    </w:p>
    <w:p w:rsidR="00302E92" w:rsidRPr="00302E92" w:rsidRDefault="00D606BC" w:rsidP="006C25F8">
      <w:pPr>
        <w:pStyle w:val="Quote"/>
      </w:pPr>
      <w:r w:rsidRPr="00D606BC">
        <w:rPr>
          <w:highlight w:val="yellow"/>
          <w:u w:val="single"/>
        </w:rPr>
        <w:t>Лук.9:38-43</w:t>
      </w:r>
      <w:r>
        <w:t xml:space="preserve"> «Вдруг некто из народа воскликнул: Учитель! умоляю Тебя взглянуть на сына моего, он один у меня: </w:t>
      </w:r>
      <w:r w:rsidR="00D51DF7" w:rsidRPr="006C25F8">
        <w:rPr>
          <w:rStyle w:val="SubtleReference"/>
        </w:rPr>
        <w:t>39</w:t>
      </w:r>
      <w:r w:rsidR="00D51DF7">
        <w:t>ЕГО СХВАТЫВАЕТ ДУХ, И ОН ВНЕЗАПНО ВСКРИКИВАЕТ, И ТЕРЗАЕТ ЕГО, ТАК ЧТО ОН ИСПУСКАЕТ ПЕНУ; И НАСИЛУ ОТСТУПАЕТ ОТ НЕГО, ИЗМУЧИВ ЕГО</w:t>
      </w:r>
      <w:r>
        <w:t xml:space="preserve">. </w:t>
      </w:r>
      <w:r w:rsidRPr="006C25F8">
        <w:rPr>
          <w:rStyle w:val="SubtleReference"/>
        </w:rPr>
        <w:t>40</w:t>
      </w:r>
      <w:r>
        <w:t xml:space="preserve">Я просил учеников Твоих изгнать его, и они не могли. </w:t>
      </w:r>
      <w:r w:rsidRPr="006C25F8">
        <w:rPr>
          <w:rStyle w:val="SubtleReference"/>
        </w:rPr>
        <w:t>41</w:t>
      </w:r>
      <w:r>
        <w:t xml:space="preserve">Иисус же, отвечая, сказал: о, род неверный и развращенный! доколе буду с вами и буду терпеть вас? приведи сюда сына твоего. </w:t>
      </w:r>
      <w:r w:rsidR="00D51DF7" w:rsidRPr="006C25F8">
        <w:rPr>
          <w:rStyle w:val="SubtleReference"/>
        </w:rPr>
        <w:t>42</w:t>
      </w:r>
      <w:r w:rsidR="00D51DF7">
        <w:t>КОГДА ЖЕ ТОТ ЕЩЕ ШЕЛ, БЕС ПОВЕРГ ЕГО И СТАЛ БИТЬ</w:t>
      </w:r>
      <w:r>
        <w:t xml:space="preserve">; но Иисус запретил нечистому духу, и исцелил отрока, и отдал его отцу его. </w:t>
      </w:r>
      <w:r w:rsidRPr="006C25F8">
        <w:rPr>
          <w:rStyle w:val="SubtleReference"/>
        </w:rPr>
        <w:t>43</w:t>
      </w:r>
      <w:r>
        <w:t>И все удивлялись величию Божию…»</w:t>
      </w:r>
    </w:p>
    <w:p w:rsidR="00D51DF7" w:rsidRDefault="00D606BC" w:rsidP="006C25F8">
      <w:pPr>
        <w:pStyle w:val="Quote"/>
      </w:pPr>
      <w:r w:rsidRPr="006C25F8">
        <w:rPr>
          <w:highlight w:val="yellow"/>
          <w:u w:val="single"/>
        </w:rPr>
        <w:t>Мар.9:17-27</w:t>
      </w:r>
      <w:r>
        <w:t xml:space="preserve"> «</w:t>
      </w:r>
      <w:r w:rsidRPr="00D606BC">
        <w:t xml:space="preserve">Один из народа сказал в ответ: Учитель! я привел к Тебе сына моего, </w:t>
      </w:r>
      <w:r w:rsidR="00D51DF7" w:rsidRPr="00D606BC">
        <w:t xml:space="preserve">ОДЕРЖИМОГО ДУХОМ НЕМЫМ: </w:t>
      </w:r>
      <w:r w:rsidR="00D51DF7" w:rsidRPr="006C25F8">
        <w:rPr>
          <w:rStyle w:val="SubtleReference"/>
        </w:rPr>
        <w:t>18</w:t>
      </w:r>
      <w:r w:rsidR="00D51DF7" w:rsidRPr="00D606BC">
        <w:t>ГДЕ НИ СХВАТЫВАЕТ ЕГО, ПОВЕРГАЕТ ЕГО НА ЗЕМЛЮ, И ОН ИСПУСКАЕТ ПЕНУ, И СКРЕЖЕЩЕТ ЗУБАМИ СВОИМИ, И ЦЕПЕНЕЕТ</w:t>
      </w:r>
      <w:r w:rsidRPr="00D606BC">
        <w:t xml:space="preserve">. Говорил я ученикам Твоим, чтобы изгнали его, и они не могли. </w:t>
      </w:r>
      <w:r w:rsidRPr="006C25F8">
        <w:rPr>
          <w:rStyle w:val="SubtleReference"/>
        </w:rPr>
        <w:t>19</w:t>
      </w:r>
      <w:r w:rsidRPr="00D606BC">
        <w:t xml:space="preserve">Отвечая ему, Иисус сказал: о, род неверный! доколе буду с вами? доколе буду терпеть вас? Приведите его ко Мне. </w:t>
      </w:r>
      <w:r w:rsidRPr="006C25F8">
        <w:rPr>
          <w:rStyle w:val="SubtleReference"/>
        </w:rPr>
        <w:t>20</w:t>
      </w:r>
      <w:r w:rsidRPr="00D606BC">
        <w:t xml:space="preserve">И привели его к Нему. </w:t>
      </w:r>
      <w:r w:rsidR="00D51DF7" w:rsidRPr="00D606BC">
        <w:t>КАК СКОРО [БЕСНОВАТЫЙ] УВИДЕЛ ЕГО, ДУХ СОТРЯС ЕГО; ОН УПАЛ НА ЗЕМЛЮ И ВАЛЯЛСЯ, ИСПУСКАЯ ПЕНУ</w:t>
      </w:r>
      <w:r w:rsidRPr="00D606BC">
        <w:t xml:space="preserve">. </w:t>
      </w:r>
    </w:p>
    <w:p w:rsidR="00EF37CA" w:rsidRPr="00EF37CA" w:rsidRDefault="00D606BC" w:rsidP="006C25F8">
      <w:pPr>
        <w:pStyle w:val="Quote"/>
      </w:pPr>
      <w:r w:rsidRPr="006C25F8">
        <w:rPr>
          <w:rStyle w:val="SubtleReference"/>
        </w:rPr>
        <w:t>21</w:t>
      </w:r>
      <w:r w:rsidRPr="00D606BC">
        <w:t xml:space="preserve">И спросил [Иисус] отца его: как давно это сделалось с ним? Он сказал: с детства; </w:t>
      </w:r>
      <w:r w:rsidRPr="006C25F8">
        <w:rPr>
          <w:rStyle w:val="SubtleReference"/>
        </w:rPr>
        <w:t>22</w:t>
      </w:r>
      <w:r w:rsidRPr="00D606BC">
        <w:t xml:space="preserve">и многократно [дух] бросал его и в огонь и в воду, чтобы погубить его; но, если что можешь, сжалься над нами и помоги нам. </w:t>
      </w:r>
      <w:r w:rsidRPr="006C25F8">
        <w:rPr>
          <w:rStyle w:val="SubtleReference"/>
        </w:rPr>
        <w:t>23</w:t>
      </w:r>
      <w:r w:rsidRPr="00D606BC">
        <w:t xml:space="preserve">Иисус сказал ему: если сколько-нибудь можешь веровать, все </w:t>
      </w:r>
      <w:r w:rsidRPr="00D606BC">
        <w:lastRenderedPageBreak/>
        <w:t xml:space="preserve">возможно верующему. </w:t>
      </w:r>
      <w:r w:rsidRPr="006C25F8">
        <w:rPr>
          <w:rStyle w:val="SubtleReference"/>
        </w:rPr>
        <w:t>24</w:t>
      </w:r>
      <w:r w:rsidRPr="00D606BC">
        <w:t xml:space="preserve">И тотчас отец отрока воскликнул со слезами: верую, Господи! помоги моему неверию. </w:t>
      </w:r>
      <w:r w:rsidRPr="006C25F8">
        <w:rPr>
          <w:rStyle w:val="SubtleReference"/>
        </w:rPr>
        <w:t>25</w:t>
      </w:r>
      <w:r w:rsidRPr="00D606BC">
        <w:t xml:space="preserve">Иисус, видя, что сбегается народ, запретил духу нечистому, сказав ему: дух немой и глухой! Я повелеваю тебе, выйди из него и впредь не входи в него. </w:t>
      </w:r>
      <w:r w:rsidR="00D51DF7" w:rsidRPr="006C25F8">
        <w:rPr>
          <w:rStyle w:val="SubtleReference"/>
        </w:rPr>
        <w:t>26</w:t>
      </w:r>
      <w:r w:rsidR="00D51DF7" w:rsidRPr="00D606BC">
        <w:t>И, ВСКРИКНУВ И СИЛЬНО СОТРЯСШИ ЕГО, ВЫШЕЛ</w:t>
      </w:r>
      <w:r w:rsidRPr="00D606BC">
        <w:t xml:space="preserve">; и он сделался, как мертвый, так что многие говорили, что он умер. </w:t>
      </w:r>
      <w:r w:rsidRPr="006C25F8">
        <w:rPr>
          <w:rStyle w:val="SubtleReference"/>
        </w:rPr>
        <w:t>27</w:t>
      </w:r>
      <w:r w:rsidRPr="00D606BC">
        <w:t>Но Иисус, взяв его за руку, поднял его; и он встал</w:t>
      </w:r>
      <w:r>
        <w:t>»</w:t>
      </w:r>
      <w:r w:rsidR="006C25F8">
        <w:t xml:space="preserve">. </w:t>
      </w:r>
    </w:p>
    <w:p w:rsidR="00EF37CA" w:rsidRDefault="007719A4" w:rsidP="00EF37CA">
      <w:pPr>
        <w:pStyle w:val="Heading3"/>
      </w:pPr>
      <w:bookmarkStart w:id="1203" w:name="_Toc532466051"/>
      <w:ins w:id="1204" w:author="R K" w:date="2018-10-29T11:28:00Z">
        <w:r>
          <w:t>3</w:t>
        </w:r>
      </w:ins>
      <w:del w:id="1205" w:author="R K" w:date="2018-10-29T11:28:00Z">
        <w:r w:rsidR="00EF37CA" w:rsidDel="007719A4">
          <w:delText>4</w:delText>
        </w:r>
      </w:del>
      <w:r w:rsidR="00AA3DEF">
        <w:t>) Бе</w:t>
      </w:r>
      <w:r w:rsidR="00FD0725">
        <w:t>спокойство, ярость, страх</w:t>
      </w:r>
      <w:ins w:id="1206" w:author="R K" w:date="2018-10-30T15:27:00Z">
        <w:r w:rsidR="00B75762">
          <w:t>, депрессия</w:t>
        </w:r>
      </w:ins>
      <w:bookmarkEnd w:id="1203"/>
    </w:p>
    <w:p w:rsidR="00E2504A" w:rsidRPr="00E2504A" w:rsidRDefault="00E2504A" w:rsidP="00D51DF7">
      <w:pPr>
        <w:pStyle w:val="Quote"/>
        <w:rPr>
          <w:b w:val="0"/>
        </w:rPr>
      </w:pPr>
      <w:r w:rsidRPr="00E2504A">
        <w:rPr>
          <w:b w:val="0"/>
        </w:rPr>
        <w:t xml:space="preserve">Иногда злые духи </w:t>
      </w:r>
      <w:r>
        <w:rPr>
          <w:b w:val="0"/>
        </w:rPr>
        <w:t>вызывают в людях душевные расстройства и негативные эмоции, такие как: чрезмерное беспокойство, неконтролируемая ярость, мучащий человека страх</w:t>
      </w:r>
      <w:ins w:id="1207" w:author="R K" w:date="2018-10-30T15:28:00Z">
        <w:r w:rsidR="00B75762">
          <w:rPr>
            <w:b w:val="0"/>
          </w:rPr>
          <w:t>, чувство подавленности, раздражения и безнадёжности (депрессия)</w:t>
        </w:r>
      </w:ins>
      <w:r>
        <w:rPr>
          <w:b w:val="0"/>
        </w:rPr>
        <w:t>.</w:t>
      </w:r>
    </w:p>
    <w:p w:rsidR="00FD0725" w:rsidRDefault="00D51DF7" w:rsidP="00D51DF7">
      <w:pPr>
        <w:pStyle w:val="Quote"/>
      </w:pPr>
      <w:r w:rsidRPr="00D51DF7">
        <w:rPr>
          <w:highlight w:val="yellow"/>
          <w:u w:val="single"/>
        </w:rPr>
        <w:t>1Цар.16:14-16</w:t>
      </w:r>
      <w:r>
        <w:t xml:space="preserve"> «</w:t>
      </w:r>
      <w:r w:rsidR="00FD0725" w:rsidRPr="00FD0725">
        <w:t xml:space="preserve">А от Саула отступил Дух Господень, </w:t>
      </w:r>
      <w:r w:rsidRPr="00FD0725">
        <w:t>И ВОЗМУЩАЛ ЕГО ЗЛОЙ ДУХ</w:t>
      </w:r>
      <w:r w:rsidR="00FD0725" w:rsidRPr="00FD0725">
        <w:t xml:space="preserve"> от Господа. </w:t>
      </w:r>
      <w:r w:rsidR="00FD0725" w:rsidRPr="00D51DF7">
        <w:rPr>
          <w:rStyle w:val="SubtleReference"/>
        </w:rPr>
        <w:t>15</w:t>
      </w:r>
      <w:r w:rsidR="00FD0725" w:rsidRPr="00FD0725">
        <w:t xml:space="preserve">И сказали слуги Сауловы ему: </w:t>
      </w:r>
      <w:r w:rsidRPr="00FD0725">
        <w:t>ВОТ, ЗЛОЙ ДУХ ОТ БОГА ВОЗМУЩАЕТ ТЕБЯ</w:t>
      </w:r>
      <w:r w:rsidR="00FD0725" w:rsidRPr="00FD0725">
        <w:t xml:space="preserve">; </w:t>
      </w:r>
      <w:r w:rsidR="00FD0725" w:rsidRPr="00D51DF7">
        <w:rPr>
          <w:rStyle w:val="SubtleReference"/>
        </w:rPr>
        <w:t>16</w:t>
      </w:r>
      <w:r w:rsidR="00FD0725" w:rsidRPr="00FD0725">
        <w:t xml:space="preserve">пусть господин наш прикажет слугам своим, [которые] пред тобою, поискать человека, искусного в игре на гуслях, и </w:t>
      </w:r>
      <w:r w:rsidRPr="00FD0725">
        <w:t>КОГДА ПРИДЕТ НА ТЕБЯ ЗЛОЙ ДУХ ОТ БОГА, ТО ОН, ИГРАЯ РУКОЮ СВОЕЮ, БУДЕТ УСПОКОИВАТЬ ТЕБЯ</w:t>
      </w:r>
      <w:r>
        <w:t xml:space="preserve">». </w:t>
      </w:r>
    </w:p>
    <w:p w:rsidR="00FD0725" w:rsidRDefault="00D51DF7" w:rsidP="00D51DF7">
      <w:pPr>
        <w:pStyle w:val="Quote"/>
      </w:pPr>
      <w:r w:rsidRPr="00D51DF7">
        <w:rPr>
          <w:highlight w:val="yellow"/>
          <w:u w:val="single"/>
        </w:rPr>
        <w:t>1Цар.16:23</w:t>
      </w:r>
      <w:r>
        <w:t xml:space="preserve"> «</w:t>
      </w:r>
      <w:r w:rsidR="00FD0725" w:rsidRPr="00FD0725">
        <w:t xml:space="preserve">И когда дух от Бога бывал на Сауле, то Давид, взяв гусли, играл, - </w:t>
      </w:r>
      <w:r w:rsidRPr="00FD0725">
        <w:t>И ОТРАДНЕЕ И ЛУЧШЕ СТАНОВИЛОСЬ САУЛУ, И ДУХ ЗЛОЙ ОТСТУПАЛ ОТ НЕГО</w:t>
      </w:r>
      <w:r>
        <w:t>».</w:t>
      </w:r>
    </w:p>
    <w:p w:rsidR="00FD0725" w:rsidRDefault="00D51DF7" w:rsidP="00D51DF7">
      <w:pPr>
        <w:pStyle w:val="Quote"/>
      </w:pPr>
      <w:r w:rsidRPr="00D51DF7">
        <w:rPr>
          <w:highlight w:val="yellow"/>
          <w:u w:val="single"/>
        </w:rPr>
        <w:t>1Цар.18:10-12</w:t>
      </w:r>
      <w:r>
        <w:t xml:space="preserve"> «</w:t>
      </w:r>
      <w:r w:rsidR="00FD0725" w:rsidRPr="00FD0725">
        <w:t xml:space="preserve">И было на другой день: </w:t>
      </w:r>
      <w:r w:rsidRPr="00FD0725">
        <w:t>НАПАЛ ЗЛОЙ ДУХ ОТ БОГА НА САУЛА, И ОН БЕСНОВАЛСЯ В ДОМЕ СВОЕМ</w:t>
      </w:r>
      <w:r w:rsidR="00FD0725" w:rsidRPr="00FD0725">
        <w:t>, а Давид играл рукою своею на струнах, как и в другие д</w:t>
      </w:r>
      <w:r>
        <w:t xml:space="preserve">ни; в руке у Саула было копье. </w:t>
      </w:r>
      <w:r w:rsidRPr="00D51DF7">
        <w:rPr>
          <w:rStyle w:val="SubtleReference"/>
        </w:rPr>
        <w:t>11</w:t>
      </w:r>
      <w:r w:rsidRPr="00FD0725">
        <w:t>И БРОСИЛ САУЛ КОПЬЕ, ПОДУМАВ: ПРИГВОЖДУ ДАВИДА К СТЕНЕ</w:t>
      </w:r>
      <w:r w:rsidR="00FD0725" w:rsidRPr="00FD0725">
        <w:t xml:space="preserve">; но Давид два раза уклонился от него. </w:t>
      </w:r>
      <w:r w:rsidRPr="00D51DF7">
        <w:rPr>
          <w:rStyle w:val="SubtleReference"/>
        </w:rPr>
        <w:t>12</w:t>
      </w:r>
      <w:r w:rsidRPr="00FD0725">
        <w:t>И СТАЛ БОЯТЬСЯ САУЛ ДАВИДА</w:t>
      </w:r>
      <w:r w:rsidR="00FD0725" w:rsidRPr="00FD0725">
        <w:t>, потому что Господь был с ним, а от Саула отступил</w:t>
      </w:r>
      <w:r>
        <w:t xml:space="preserve">». </w:t>
      </w:r>
    </w:p>
    <w:p w:rsidR="00FE662B" w:rsidRDefault="007719A4" w:rsidP="00FE662B">
      <w:pPr>
        <w:pStyle w:val="Heading3"/>
      </w:pPr>
      <w:bookmarkStart w:id="1208" w:name="_Toc532466052"/>
      <w:ins w:id="1209" w:author="R K" w:date="2018-10-29T11:28:00Z">
        <w:r>
          <w:t>4</w:t>
        </w:r>
      </w:ins>
      <w:del w:id="1210" w:author="R K" w:date="2018-10-29T11:28:00Z">
        <w:r w:rsidR="00FE662B" w:rsidRPr="00FE662B" w:rsidDel="007719A4">
          <w:delText>5</w:delText>
        </w:r>
      </w:del>
      <w:r w:rsidR="00FE662B" w:rsidRPr="00FE662B">
        <w:t>)</w:t>
      </w:r>
      <w:r w:rsidR="00FE662B">
        <w:t xml:space="preserve"> Сильное влечение к определенному греху</w:t>
      </w:r>
      <w:bookmarkEnd w:id="1208"/>
    </w:p>
    <w:p w:rsidR="00FE662B" w:rsidRPr="00E2504A" w:rsidRDefault="00E2504A" w:rsidP="00FE662B">
      <w:pPr>
        <w:pStyle w:val="Quote"/>
        <w:rPr>
          <w:b w:val="0"/>
        </w:rPr>
      </w:pPr>
      <w:r w:rsidRPr="00E2504A">
        <w:rPr>
          <w:b w:val="0"/>
        </w:rPr>
        <w:t xml:space="preserve">Иногда сильное </w:t>
      </w:r>
      <w:r>
        <w:rPr>
          <w:b w:val="0"/>
        </w:rPr>
        <w:t xml:space="preserve">неконтролируемое </w:t>
      </w:r>
      <w:r w:rsidRPr="00E2504A">
        <w:rPr>
          <w:b w:val="0"/>
        </w:rPr>
        <w:t>влечение к определенному греху</w:t>
      </w:r>
      <w:r>
        <w:rPr>
          <w:b w:val="0"/>
        </w:rPr>
        <w:t xml:space="preserve"> является результатом того, что нечистый дух находится в человеке, и поработил его этим грехом. Отступление от Бога, заблуждения</w:t>
      </w:r>
      <w:ins w:id="1211" w:author="R K" w:date="2018-10-23T09:53:00Z">
        <w:r w:rsidR="00F75F38">
          <w:rPr>
            <w:b w:val="0"/>
          </w:rPr>
          <w:t xml:space="preserve"> в понятиях, ереси</w:t>
        </w:r>
      </w:ins>
      <w:r>
        <w:rPr>
          <w:b w:val="0"/>
        </w:rPr>
        <w:t>, блуд,</w:t>
      </w:r>
      <w:r w:rsidR="0006526D">
        <w:rPr>
          <w:b w:val="0"/>
        </w:rPr>
        <w:t xml:space="preserve"> распутство,</w:t>
      </w:r>
      <w:r>
        <w:rPr>
          <w:b w:val="0"/>
        </w:rPr>
        <w:t xml:space="preserve"> пьянство, </w:t>
      </w:r>
      <w:r w:rsidR="0006526D">
        <w:rPr>
          <w:b w:val="0"/>
        </w:rPr>
        <w:t xml:space="preserve">неспособность обратиться к Богу и познавать Бога, </w:t>
      </w:r>
      <w:r>
        <w:rPr>
          <w:b w:val="0"/>
        </w:rPr>
        <w:t>могут являться результатом действия нечистых духов.</w:t>
      </w:r>
    </w:p>
    <w:p w:rsidR="00FE662B" w:rsidRDefault="00FE662B" w:rsidP="00FE662B">
      <w:pPr>
        <w:pStyle w:val="Quote"/>
      </w:pPr>
      <w:r w:rsidRPr="00FE662B">
        <w:rPr>
          <w:highlight w:val="yellow"/>
          <w:u w:val="single"/>
        </w:rPr>
        <w:lastRenderedPageBreak/>
        <w:t>Осия 4:11-12</w:t>
      </w:r>
      <w:r>
        <w:t xml:space="preserve"> «</w:t>
      </w:r>
      <w:r w:rsidRPr="00FE662B">
        <w:t xml:space="preserve">БЛУД, ВИНО И НАПИТКИ ЗАВЛАДЕЛИ СЕРДЦЕМ ИХ. </w:t>
      </w:r>
      <w:r w:rsidRPr="00FE662B">
        <w:rPr>
          <w:rStyle w:val="SubtleReference"/>
        </w:rPr>
        <w:t>12</w:t>
      </w:r>
      <w:r w:rsidRPr="00FE662B">
        <w:t>Народ Мой вопрошает свое дерево и жезл его дает ему ответ; ИБО ДУХ БЛУДА ВВЕЛ ИХ В ЗАБЛУЖДЕНИЕ, и, блудодействуя, они отступили от Бога своего</w:t>
      </w:r>
      <w:r>
        <w:t xml:space="preserve">». </w:t>
      </w:r>
    </w:p>
    <w:p w:rsidR="00EF37CA" w:rsidRDefault="00FE662B" w:rsidP="00FE662B">
      <w:pPr>
        <w:pStyle w:val="Quote"/>
        <w:rPr>
          <w:ins w:id="1212" w:author="R K" w:date="2018-11-05T12:41:00Z"/>
        </w:rPr>
      </w:pPr>
      <w:r w:rsidRPr="00FE662B">
        <w:rPr>
          <w:highlight w:val="yellow"/>
          <w:u w:val="single"/>
        </w:rPr>
        <w:t>Осия 5:2-4</w:t>
      </w:r>
      <w:r>
        <w:t xml:space="preserve"> «</w:t>
      </w:r>
      <w:r w:rsidRPr="00FE662B">
        <w:t>ГЛУБОКО ПОГРЯЗЛИ ОНИ В РА</w:t>
      </w:r>
      <w:r>
        <w:t xml:space="preserve">СПУТСТВЕ; но Я накажу всех их. </w:t>
      </w:r>
      <w:r w:rsidRPr="00FE662B">
        <w:rPr>
          <w:rStyle w:val="SubtleReference"/>
        </w:rPr>
        <w:t>3</w:t>
      </w:r>
      <w:r w:rsidRPr="00FE662B">
        <w:t xml:space="preserve">Ефрема Я знаю, и Израиль не сокрыт от Меня; ИБО ТЫ БЛУДОДЕЙСТВУЕШЬ, ЕФРЕМ, и Израиль осквернился. </w:t>
      </w:r>
      <w:r w:rsidRPr="00FE662B">
        <w:rPr>
          <w:rStyle w:val="SubtleReference"/>
        </w:rPr>
        <w:t>4</w:t>
      </w:r>
      <w:r w:rsidRPr="00FE662B">
        <w:t>Дела их не допускают их обратиться к Богу своему, ИБО ДУХ БЛУДА ВНУТРИ НИХ, и Господа они не познали</w:t>
      </w:r>
      <w:r>
        <w:t xml:space="preserve">». </w:t>
      </w:r>
    </w:p>
    <w:p w:rsidR="00583ADB" w:rsidRDefault="00583ADB">
      <w:pPr>
        <w:pStyle w:val="Heading3"/>
        <w:rPr>
          <w:ins w:id="1213" w:author="R K" w:date="2018-11-05T12:41:00Z"/>
        </w:rPr>
        <w:pPrChange w:id="1214" w:author="R K" w:date="2018-11-05T12:41:00Z">
          <w:pPr>
            <w:pStyle w:val="Quote"/>
          </w:pPr>
        </w:pPrChange>
      </w:pPr>
      <w:bookmarkStart w:id="1215" w:name="_Toc532466053"/>
      <w:ins w:id="1216" w:author="R K" w:date="2018-11-05T12:41:00Z">
        <w:r>
          <w:t>5) Различного рода зависимости</w:t>
        </w:r>
        <w:bookmarkEnd w:id="1215"/>
      </w:ins>
    </w:p>
    <w:p w:rsidR="00583ADB" w:rsidRPr="00C151A1" w:rsidRDefault="00583ADB">
      <w:pPr>
        <w:ind w:firstLine="360"/>
        <w:jc w:val="both"/>
        <w:rPr>
          <w:ins w:id="1217" w:author="R K" w:date="2018-11-05T12:45:00Z"/>
          <w:lang w:val="ru-RU"/>
          <w:rPrChange w:id="1218" w:author="R K [2]" w:date="2019-01-31T13:41:00Z">
            <w:rPr>
              <w:ins w:id="1219" w:author="R K" w:date="2018-11-05T12:45:00Z"/>
            </w:rPr>
          </w:rPrChange>
        </w:rPr>
        <w:pPrChange w:id="1220" w:author="R K" w:date="2018-11-05T12:42:00Z">
          <w:pPr>
            <w:pStyle w:val="Quote"/>
          </w:pPr>
        </w:pPrChange>
      </w:pPr>
      <w:ins w:id="1221" w:author="R K" w:date="2018-11-05T12:42:00Z">
        <w:r>
          <w:rPr>
            <w:lang w:val="ru-RU"/>
          </w:rPr>
          <w:t xml:space="preserve">Различного рода зависимости могут являться результатом демонизации. Зависимость от определённых грехов, таких как блуд, порнография, </w:t>
        </w:r>
      </w:ins>
      <w:ins w:id="1222" w:author="R K" w:date="2018-11-05T12:43:00Z">
        <w:r>
          <w:rPr>
            <w:lang w:val="ru-RU"/>
          </w:rPr>
          <w:t xml:space="preserve">пьянство, также зависимость от компьютера или телефона, </w:t>
        </w:r>
      </w:ins>
      <w:ins w:id="1223" w:author="R K" w:date="2018-11-05T12:42:00Z">
        <w:r>
          <w:rPr>
            <w:lang w:val="ru-RU"/>
          </w:rPr>
          <w:t xml:space="preserve">компьютерных игр, интернета </w:t>
        </w:r>
      </w:ins>
      <w:ins w:id="1224" w:author="R K" w:date="2018-11-05T12:44:00Z">
        <w:r>
          <w:rPr>
            <w:lang w:val="ru-RU"/>
          </w:rPr>
          <w:t>и социальных сайтов, новостей и бесконечного потока информации, часто является признаком одержимости</w:t>
        </w:r>
      </w:ins>
      <w:ins w:id="1225" w:author="R K" w:date="2018-11-05T12:45:00Z">
        <w:r>
          <w:rPr>
            <w:lang w:val="ru-RU"/>
          </w:rPr>
          <w:t xml:space="preserve"> или бесовского влияния на человека</w:t>
        </w:r>
      </w:ins>
      <w:ins w:id="1226" w:author="R K" w:date="2018-11-05T12:44:00Z">
        <w:r>
          <w:rPr>
            <w:lang w:val="ru-RU"/>
          </w:rPr>
          <w:t>. Если что-то обладает человеком – это не угодно Богу</w:t>
        </w:r>
      </w:ins>
      <w:ins w:id="1227" w:author="R K" w:date="2018-11-21T10:07:00Z">
        <w:r w:rsidR="006A7290">
          <w:rPr>
            <w:lang w:val="ru-RU"/>
          </w:rPr>
          <w:t>, и это ненормальное состояние</w:t>
        </w:r>
      </w:ins>
      <w:ins w:id="1228" w:author="R K" w:date="2018-11-05T12:44:00Z">
        <w:r>
          <w:rPr>
            <w:lang w:val="ru-RU"/>
          </w:rPr>
          <w:t>.</w:t>
        </w:r>
      </w:ins>
      <w:ins w:id="1229" w:author="R K" w:date="2018-11-05T12:42:00Z">
        <w:r>
          <w:rPr>
            <w:lang w:val="ru-RU"/>
          </w:rPr>
          <w:t xml:space="preserve"> </w:t>
        </w:r>
      </w:ins>
    </w:p>
    <w:p w:rsidR="00583ADB" w:rsidRPr="00C151A1" w:rsidRDefault="00E636D7">
      <w:pPr>
        <w:ind w:firstLine="360"/>
        <w:jc w:val="both"/>
        <w:rPr>
          <w:ins w:id="1230" w:author="R K" w:date="2018-11-05T13:48:00Z"/>
          <w:lang w:val="ru-RU"/>
          <w:rPrChange w:id="1231" w:author="R K [2]" w:date="2019-01-31T13:41:00Z">
            <w:rPr>
              <w:ins w:id="1232" w:author="R K" w:date="2018-11-05T13:48:00Z"/>
            </w:rPr>
          </w:rPrChange>
        </w:rPr>
        <w:pPrChange w:id="1233" w:author="R K" w:date="2018-11-05T12:42:00Z">
          <w:pPr>
            <w:pStyle w:val="Quote"/>
          </w:pPr>
        </w:pPrChange>
      </w:pPr>
      <w:ins w:id="1234" w:author="R K" w:date="2018-11-05T13:48:00Z">
        <w:r w:rsidRPr="00E636D7">
          <w:rPr>
            <w:b/>
            <w:highlight w:val="yellow"/>
            <w:u w:val="single"/>
            <w:lang w:val="ru-RU"/>
            <w:rPrChange w:id="1235" w:author="R K" w:date="2018-11-05T13:48:00Z">
              <w:rPr/>
            </w:rPrChange>
          </w:rPr>
          <w:t>1Кор.6:12</w:t>
        </w:r>
        <w:r w:rsidRPr="00E636D7">
          <w:rPr>
            <w:b/>
            <w:lang w:val="ru-RU"/>
            <w:rPrChange w:id="1236" w:author="R K" w:date="2018-11-05T13:48:00Z">
              <w:rPr/>
            </w:rPrChange>
          </w:rPr>
          <w:t xml:space="preserve"> «</w:t>
        </w:r>
      </w:ins>
      <w:ins w:id="1237" w:author="R K" w:date="2018-11-05T13:47:00Z">
        <w:r w:rsidRPr="00E636D7">
          <w:rPr>
            <w:b/>
            <w:lang w:val="ru-RU"/>
            <w:rPrChange w:id="1238" w:author="R K" w:date="2018-11-05T13:48:00Z">
              <w:rPr/>
            </w:rPrChange>
          </w:rPr>
          <w:t>Все мне позволительно, но не все полезно; все мне позволительно, но ничто не должно обладать мною</w:t>
        </w:r>
      </w:ins>
      <w:ins w:id="1239" w:author="R K" w:date="2018-11-05T13:48:00Z">
        <w:r w:rsidRPr="00E636D7">
          <w:rPr>
            <w:b/>
            <w:lang w:val="ru-RU"/>
            <w:rPrChange w:id="1240" w:author="R K" w:date="2018-11-05T13:48:00Z">
              <w:rPr/>
            </w:rPrChange>
          </w:rPr>
          <w:t>»</w:t>
        </w:r>
      </w:ins>
      <w:ins w:id="1241" w:author="R K" w:date="2018-11-05T13:47:00Z">
        <w:r w:rsidRPr="00E636D7">
          <w:rPr>
            <w:b/>
            <w:lang w:val="ru-RU"/>
            <w:rPrChange w:id="1242" w:author="R K" w:date="2018-11-05T13:48:00Z">
              <w:rPr/>
            </w:rPrChange>
          </w:rPr>
          <w:t>.</w:t>
        </w:r>
      </w:ins>
    </w:p>
    <w:p w:rsidR="00E636D7" w:rsidRPr="00C151A1" w:rsidRDefault="00E636D7">
      <w:pPr>
        <w:ind w:firstLine="360"/>
        <w:jc w:val="both"/>
        <w:rPr>
          <w:ins w:id="1243" w:author="R K" w:date="2018-11-05T12:45:00Z"/>
          <w:lang w:val="ru-RU"/>
          <w:rPrChange w:id="1244" w:author="R K [2]" w:date="2019-01-31T13:41:00Z">
            <w:rPr>
              <w:ins w:id="1245" w:author="R K" w:date="2018-11-05T12:45:00Z"/>
            </w:rPr>
          </w:rPrChange>
        </w:rPr>
        <w:pPrChange w:id="1246" w:author="R K" w:date="2018-11-05T12:42:00Z">
          <w:pPr>
            <w:pStyle w:val="Quote"/>
          </w:pPr>
        </w:pPrChange>
      </w:pPr>
      <w:ins w:id="1247" w:author="R K" w:date="2018-11-05T13:49:00Z">
        <w:r w:rsidRPr="00E636D7">
          <w:rPr>
            <w:b/>
            <w:highlight w:val="yellow"/>
            <w:u w:val="single"/>
            <w:lang w:val="ru-RU"/>
            <w:rPrChange w:id="1248" w:author="R K" w:date="2018-11-05T13:49:00Z">
              <w:rPr/>
            </w:rPrChange>
          </w:rPr>
          <w:t>1Кор.10:23</w:t>
        </w:r>
        <w:r>
          <w:rPr>
            <w:b/>
            <w:lang w:val="ru-RU"/>
          </w:rPr>
          <w:t xml:space="preserve"> «</w:t>
        </w:r>
      </w:ins>
      <w:ins w:id="1249" w:author="R K" w:date="2018-11-05T13:48:00Z">
        <w:r w:rsidRPr="00E636D7">
          <w:rPr>
            <w:b/>
            <w:lang w:val="ru-RU"/>
          </w:rPr>
          <w:t>Все мне позволительно, но не все полезно; все мне позволитель</w:t>
        </w:r>
        <w:r>
          <w:rPr>
            <w:b/>
            <w:lang w:val="ru-RU"/>
          </w:rPr>
          <w:t>но, но не все назидает</w:t>
        </w:r>
      </w:ins>
      <w:ins w:id="1250" w:author="R K" w:date="2018-11-05T13:49:00Z">
        <w:r>
          <w:rPr>
            <w:b/>
            <w:lang w:val="ru-RU"/>
          </w:rPr>
          <w:t>»</w:t>
        </w:r>
      </w:ins>
      <w:ins w:id="1251" w:author="R K" w:date="2018-11-05T13:48:00Z">
        <w:r>
          <w:rPr>
            <w:b/>
            <w:lang w:val="ru-RU"/>
          </w:rPr>
          <w:t>.</w:t>
        </w:r>
      </w:ins>
    </w:p>
    <w:p w:rsidR="00856A9C" w:rsidRPr="00C151A1" w:rsidRDefault="00E636D7">
      <w:pPr>
        <w:ind w:firstLine="360"/>
        <w:jc w:val="both"/>
        <w:rPr>
          <w:ins w:id="1252" w:author="R K" w:date="2018-11-13T13:48:00Z"/>
          <w:lang w:val="ru-RU"/>
          <w:rPrChange w:id="1253" w:author="R K [2]" w:date="2019-01-31T13:41:00Z">
            <w:rPr>
              <w:ins w:id="1254" w:author="R K" w:date="2018-11-13T13:48:00Z"/>
            </w:rPr>
          </w:rPrChange>
        </w:rPr>
        <w:pPrChange w:id="1255" w:author="R K" w:date="2018-11-05T12:42:00Z">
          <w:pPr>
            <w:pStyle w:val="Quote"/>
          </w:pPr>
        </w:pPrChange>
      </w:pPr>
      <w:ins w:id="1256" w:author="R K" w:date="2018-11-05T13:49:00Z">
        <w:r>
          <w:rPr>
            <w:lang w:val="ru-RU"/>
          </w:rPr>
          <w:t>Есть много такого, о чём конкретно не сказано в Библии, например, курение, или компьютерные</w:t>
        </w:r>
      </w:ins>
      <w:ins w:id="1257" w:author="R K" w:date="2018-11-05T13:56:00Z">
        <w:r>
          <w:rPr>
            <w:lang w:val="ru-RU"/>
          </w:rPr>
          <w:t xml:space="preserve"> игры, но что вредит человеку, вв</w:t>
        </w:r>
        <w:r w:rsidR="00D745D9">
          <w:rPr>
            <w:lang w:val="ru-RU"/>
          </w:rPr>
          <w:t xml:space="preserve">одит его в зависимость, </w:t>
        </w:r>
      </w:ins>
      <w:ins w:id="1258" w:author="R K" w:date="2018-11-05T14:04:00Z">
        <w:r w:rsidR="00D745D9">
          <w:rPr>
            <w:lang w:val="ru-RU"/>
          </w:rPr>
          <w:t xml:space="preserve">начинает </w:t>
        </w:r>
      </w:ins>
      <w:ins w:id="1259" w:author="R K" w:date="2018-11-05T13:56:00Z">
        <w:r w:rsidR="00D745D9">
          <w:rPr>
            <w:lang w:val="ru-RU"/>
          </w:rPr>
          <w:t>обладать</w:t>
        </w:r>
        <w:r>
          <w:rPr>
            <w:lang w:val="ru-RU"/>
          </w:rPr>
          <w:t xml:space="preserve"> им, и не назидает, а наоборот, духовно разрушает его.</w:t>
        </w:r>
      </w:ins>
      <w:ins w:id="1260" w:author="R K" w:date="2018-11-05T13:49:00Z">
        <w:r>
          <w:rPr>
            <w:lang w:val="ru-RU"/>
          </w:rPr>
          <w:t xml:space="preserve"> </w:t>
        </w:r>
      </w:ins>
      <w:ins w:id="1261" w:author="R K" w:date="2018-11-05T12:45:00Z">
        <w:r w:rsidR="00583ADB">
          <w:rPr>
            <w:lang w:val="ru-RU"/>
          </w:rPr>
          <w:t xml:space="preserve">За многими грехами и зависимостями стоят бесы, побуждая человека делать </w:t>
        </w:r>
      </w:ins>
      <w:ins w:id="1262" w:author="R K" w:date="2018-11-05T13:47:00Z">
        <w:r>
          <w:rPr>
            <w:lang w:val="ru-RU"/>
          </w:rPr>
          <w:t xml:space="preserve">даже против его воли </w:t>
        </w:r>
      </w:ins>
      <w:ins w:id="1263" w:author="R K" w:date="2018-11-05T12:45:00Z">
        <w:r w:rsidR="00583ADB">
          <w:rPr>
            <w:lang w:val="ru-RU"/>
          </w:rPr>
          <w:t>то, что крадёт у него всё доброе, убивает его нравственно и как личность</w:t>
        </w:r>
      </w:ins>
      <w:ins w:id="1264" w:author="R K" w:date="2018-11-05T12:46:00Z">
        <w:r w:rsidR="00583ADB">
          <w:rPr>
            <w:lang w:val="ru-RU"/>
          </w:rPr>
          <w:t xml:space="preserve"> (а иногда и буквально</w:t>
        </w:r>
      </w:ins>
      <w:ins w:id="1265" w:author="R K" w:date="2018-11-05T13:47:00Z">
        <w:r>
          <w:rPr>
            <w:lang w:val="ru-RU"/>
          </w:rPr>
          <w:t>,</w:t>
        </w:r>
      </w:ins>
      <w:ins w:id="1266" w:author="R K" w:date="2018-11-05T12:46:00Z">
        <w:r w:rsidR="00583ADB">
          <w:rPr>
            <w:lang w:val="ru-RU"/>
          </w:rPr>
          <w:t xml:space="preserve"> через самоубийство)</w:t>
        </w:r>
      </w:ins>
      <w:ins w:id="1267" w:author="R K" w:date="2018-11-05T12:45:00Z">
        <w:r w:rsidR="00583ADB">
          <w:rPr>
            <w:lang w:val="ru-RU"/>
          </w:rPr>
          <w:t>, и, наконец</w:t>
        </w:r>
      </w:ins>
      <w:ins w:id="1268" w:author="R K" w:date="2018-11-05T13:47:00Z">
        <w:r>
          <w:rPr>
            <w:lang w:val="ru-RU"/>
          </w:rPr>
          <w:t>,</w:t>
        </w:r>
      </w:ins>
      <w:ins w:id="1269" w:author="R K" w:date="2018-11-05T12:45:00Z">
        <w:r w:rsidR="00583ADB">
          <w:rPr>
            <w:lang w:val="ru-RU"/>
          </w:rPr>
          <w:t xml:space="preserve"> повергает че</w:t>
        </w:r>
      </w:ins>
      <w:ins w:id="1270" w:author="R K" w:date="2018-11-05T12:47:00Z">
        <w:r w:rsidR="00583ADB">
          <w:rPr>
            <w:lang w:val="ru-RU"/>
          </w:rPr>
          <w:t>ловека в погибель.</w:t>
        </w:r>
      </w:ins>
      <w:ins w:id="1271" w:author="R K" w:date="2018-11-05T13:57:00Z">
        <w:r w:rsidR="00D745D9">
          <w:rPr>
            <w:lang w:val="ru-RU"/>
          </w:rPr>
          <w:t xml:space="preserve"> </w:t>
        </w:r>
      </w:ins>
    </w:p>
    <w:p w:rsidR="00856A9C" w:rsidRPr="00C151A1" w:rsidRDefault="00856A9C">
      <w:pPr>
        <w:ind w:firstLine="360"/>
        <w:jc w:val="both"/>
        <w:rPr>
          <w:ins w:id="1272" w:author="R K" w:date="2018-11-13T13:48:00Z"/>
          <w:lang w:val="ru-RU"/>
          <w:rPrChange w:id="1273" w:author="R K [2]" w:date="2019-01-31T13:41:00Z">
            <w:rPr>
              <w:ins w:id="1274" w:author="R K" w:date="2018-11-13T13:48:00Z"/>
            </w:rPr>
          </w:rPrChange>
        </w:rPr>
        <w:pPrChange w:id="1275" w:author="R K" w:date="2018-11-05T12:42:00Z">
          <w:pPr>
            <w:pStyle w:val="Quote"/>
          </w:pPr>
        </w:pPrChange>
      </w:pPr>
      <w:ins w:id="1276" w:author="R K" w:date="2018-11-13T13:49:00Z">
        <w:r w:rsidRPr="00856A9C">
          <w:rPr>
            <w:b/>
            <w:highlight w:val="yellow"/>
            <w:u w:val="single"/>
            <w:lang w:val="ru-RU"/>
            <w:rPrChange w:id="1277" w:author="R K" w:date="2018-11-13T13:49:00Z">
              <w:rPr>
                <w:b w:val="0"/>
                <w:iCs w:val="0"/>
              </w:rPr>
            </w:rPrChange>
          </w:rPr>
          <w:t>Иоан.10:10</w:t>
        </w:r>
        <w:r w:rsidRPr="00856A9C">
          <w:rPr>
            <w:b/>
            <w:lang w:val="ru-RU"/>
            <w:rPrChange w:id="1278" w:author="R K" w:date="2018-11-13T13:49:00Z">
              <w:rPr>
                <w:b w:val="0"/>
                <w:iCs w:val="0"/>
              </w:rPr>
            </w:rPrChange>
          </w:rPr>
          <w:t xml:space="preserve"> «Вор приходит только для того, чтобы украсть, убить и погубить. Я пришел для того, чтобы имели жизнь и имели с избытком».</w:t>
        </w:r>
      </w:ins>
    </w:p>
    <w:p w:rsidR="00583ADB" w:rsidRPr="00C151A1" w:rsidRDefault="00D745D9">
      <w:pPr>
        <w:ind w:firstLine="360"/>
        <w:jc w:val="both"/>
        <w:rPr>
          <w:lang w:val="ru-RU"/>
          <w:rPrChange w:id="1279" w:author="R K [2]" w:date="2019-01-31T13:41:00Z">
            <w:rPr/>
          </w:rPrChange>
        </w:rPr>
        <w:pPrChange w:id="1280" w:author="R K" w:date="2018-11-05T12:42:00Z">
          <w:pPr>
            <w:pStyle w:val="Quote"/>
          </w:pPr>
        </w:pPrChange>
      </w:pPr>
      <w:ins w:id="1281" w:author="R K" w:date="2018-11-05T13:57:00Z">
        <w:r>
          <w:rPr>
            <w:lang w:val="ru-RU"/>
          </w:rPr>
          <w:t xml:space="preserve">Поэтому, верующим людям очень важно избегать всего, что вводит в зависимость, </w:t>
        </w:r>
      </w:ins>
      <w:ins w:id="1282" w:author="R K" w:date="2018-11-05T14:05:00Z">
        <w:r>
          <w:rPr>
            <w:lang w:val="ru-RU"/>
          </w:rPr>
          <w:t xml:space="preserve">что </w:t>
        </w:r>
      </w:ins>
      <w:ins w:id="1283" w:author="R K" w:date="2018-11-05T13:57:00Z">
        <w:r>
          <w:rPr>
            <w:lang w:val="ru-RU"/>
          </w:rPr>
          <w:t xml:space="preserve">не полезно, и </w:t>
        </w:r>
      </w:ins>
      <w:ins w:id="1284" w:author="R K" w:date="2018-11-05T14:05:00Z">
        <w:r>
          <w:rPr>
            <w:lang w:val="ru-RU"/>
          </w:rPr>
          <w:t xml:space="preserve">что </w:t>
        </w:r>
      </w:ins>
      <w:ins w:id="1285" w:author="R K" w:date="2018-11-05T13:57:00Z">
        <w:r>
          <w:rPr>
            <w:lang w:val="ru-RU"/>
          </w:rPr>
          <w:t>не назидает, а разрушает их духовно</w:t>
        </w:r>
      </w:ins>
      <w:ins w:id="1286" w:author="R K" w:date="2018-11-05T14:05:00Z">
        <w:r>
          <w:rPr>
            <w:lang w:val="ru-RU"/>
          </w:rPr>
          <w:t xml:space="preserve"> и нравственно</w:t>
        </w:r>
      </w:ins>
      <w:ins w:id="1287" w:author="R K" w:date="2018-11-05T13:57:00Z">
        <w:r>
          <w:rPr>
            <w:lang w:val="ru-RU"/>
          </w:rPr>
          <w:t xml:space="preserve">. </w:t>
        </w:r>
      </w:ins>
      <w:ins w:id="1288" w:author="R K" w:date="2018-11-05T14:05:00Z">
        <w:r>
          <w:rPr>
            <w:lang w:val="ru-RU"/>
          </w:rPr>
          <w:t>Если человек не будет избегать этого, он может стать демонизированным.</w:t>
        </w:r>
      </w:ins>
      <w:ins w:id="1289" w:author="R K" w:date="2018-11-13T13:49:00Z">
        <w:r w:rsidR="00856A9C">
          <w:rPr>
            <w:lang w:val="ru-RU"/>
          </w:rPr>
          <w:t xml:space="preserve"> Д</w:t>
        </w:r>
      </w:ins>
      <w:ins w:id="1290" w:author="R K" w:date="2018-11-13T13:50:00Z">
        <w:r w:rsidR="00856A9C">
          <w:rPr>
            <w:lang w:val="ru-RU"/>
          </w:rPr>
          <w:t>иавол приходит для того, чтобы украсть, убить, и погубить, и он делает это через своих бесов.</w:t>
        </w:r>
      </w:ins>
    </w:p>
    <w:p w:rsidR="00EF37CA" w:rsidRDefault="00583ADB" w:rsidP="00EF37CA">
      <w:pPr>
        <w:pStyle w:val="Heading3"/>
      </w:pPr>
      <w:bookmarkStart w:id="1291" w:name="_Toc532466054"/>
      <w:ins w:id="1292" w:author="R K" w:date="2018-10-29T11:28:00Z">
        <w:r>
          <w:lastRenderedPageBreak/>
          <w:t>6</w:t>
        </w:r>
      </w:ins>
      <w:del w:id="1293" w:author="R K" w:date="2018-10-29T11:28:00Z">
        <w:r w:rsidR="00FE662B" w:rsidDel="007719A4">
          <w:delText>6</w:delText>
        </w:r>
      </w:del>
      <w:r w:rsidR="00EF37CA" w:rsidRPr="00EF37CA">
        <w:t>)</w:t>
      </w:r>
      <w:r w:rsidR="00EF37CA">
        <w:t xml:space="preserve"> </w:t>
      </w:r>
      <w:r w:rsidR="00F34B91">
        <w:t>С</w:t>
      </w:r>
      <w:r w:rsidR="000C150A">
        <w:t>умасшествие, буйство, огром</w:t>
      </w:r>
      <w:r w:rsidR="00FD0725">
        <w:t>ная сила</w:t>
      </w:r>
      <w:bookmarkEnd w:id="1291"/>
    </w:p>
    <w:p w:rsidR="0006526D" w:rsidRPr="0006526D" w:rsidRDefault="0006526D" w:rsidP="00F25E87">
      <w:pPr>
        <w:pStyle w:val="Quote"/>
        <w:rPr>
          <w:b w:val="0"/>
        </w:rPr>
      </w:pPr>
      <w:r w:rsidRPr="0006526D">
        <w:rPr>
          <w:b w:val="0"/>
        </w:rPr>
        <w:t>В некоторых</w:t>
      </w:r>
      <w:r>
        <w:rPr>
          <w:b w:val="0"/>
        </w:rPr>
        <w:t xml:space="preserve"> случаях нечистые духи проявляют себя в человеке или чрез человека</w:t>
      </w:r>
      <w:r w:rsidR="000C150A">
        <w:rPr>
          <w:b w:val="0"/>
        </w:rPr>
        <w:t xml:space="preserve"> </w:t>
      </w:r>
      <w:ins w:id="1294" w:author="R K" w:date="2018-11-13T13:50:00Z">
        <w:r w:rsidR="006C705F">
          <w:rPr>
            <w:b w:val="0"/>
          </w:rPr>
          <w:t xml:space="preserve">очень явно, </w:t>
        </w:r>
      </w:ins>
      <w:r w:rsidR="000C150A">
        <w:rPr>
          <w:b w:val="0"/>
        </w:rPr>
        <w:t xml:space="preserve">через сумасшествие, когда одержимый человек </w:t>
      </w:r>
      <w:ins w:id="1295" w:author="R K" w:date="2018-10-30T14:57:00Z">
        <w:r w:rsidR="0057656D">
          <w:rPr>
            <w:b w:val="0"/>
          </w:rPr>
          <w:t xml:space="preserve">почти полностью </w:t>
        </w:r>
      </w:ins>
      <w:r w:rsidR="000C150A">
        <w:rPr>
          <w:b w:val="0"/>
        </w:rPr>
        <w:t xml:space="preserve">теряет свой </w:t>
      </w:r>
      <w:ins w:id="1296" w:author="R K" w:date="2018-10-30T14:57:00Z">
        <w:r w:rsidR="0057656D">
          <w:rPr>
            <w:b w:val="0"/>
          </w:rPr>
          <w:t xml:space="preserve">здравый </w:t>
        </w:r>
      </w:ins>
      <w:r w:rsidR="000C150A">
        <w:rPr>
          <w:b w:val="0"/>
        </w:rPr>
        <w:t>разум, и неспособен управлять самостоятельно своими поступками и своей жизнью. Также, одержимость бесами может проявляться через буйство и огромную силу, проявляемую в человеке. Обо всех этих проявлениях мы можем прочитать в истории освобождения Гадаринского бесноватого, описанной в Евангелии от Марка, пятой главе.</w:t>
      </w:r>
    </w:p>
    <w:p w:rsidR="00FD0725" w:rsidRPr="00FD0725" w:rsidRDefault="00FE662B" w:rsidP="000C150A">
      <w:pPr>
        <w:pStyle w:val="Quote"/>
      </w:pPr>
      <w:r w:rsidRPr="00F25E87">
        <w:rPr>
          <w:highlight w:val="yellow"/>
          <w:u w:val="single"/>
        </w:rPr>
        <w:t>Мар.5:1-15</w:t>
      </w:r>
      <w:r>
        <w:t xml:space="preserve"> «</w:t>
      </w:r>
      <w:r w:rsidR="00FD0725" w:rsidRPr="00FD0725">
        <w:t xml:space="preserve">И пришли на другой берег моря, в страну Гадаринскую. </w:t>
      </w:r>
      <w:r w:rsidR="00FD0725" w:rsidRPr="00FE662B">
        <w:rPr>
          <w:rStyle w:val="SubtleReference"/>
        </w:rPr>
        <w:t>2</w:t>
      </w:r>
      <w:r w:rsidR="00FD0725" w:rsidRPr="00FD0725">
        <w:t xml:space="preserve">И когда вышел Он из лодки, тотчас встретил Его вышедший из гробов </w:t>
      </w:r>
      <w:r w:rsidR="00F25E87" w:rsidRPr="00FD0725">
        <w:t>ЧЕЛОВ</w:t>
      </w:r>
      <w:r w:rsidR="000C150A">
        <w:t xml:space="preserve">ЕК, [ОДЕРЖИМЫЙ] НЕЧИСТЫМ ДУХОМ, </w:t>
      </w:r>
      <w:r w:rsidR="00F25E87" w:rsidRPr="00FE662B">
        <w:rPr>
          <w:rStyle w:val="SubtleReference"/>
        </w:rPr>
        <w:t>3</w:t>
      </w:r>
      <w:r w:rsidR="00F25E87" w:rsidRPr="00FD0725">
        <w:t xml:space="preserve">ОН ИМЕЛ ЖИЛИЩЕ В ГРОБАХ, И НИКТО </w:t>
      </w:r>
      <w:r w:rsidR="000C150A">
        <w:t xml:space="preserve">НЕ МОГ ЕГО СВЯЗАТЬ ДАЖЕ ЦЕПЯМИ, </w:t>
      </w:r>
      <w:r w:rsidR="00F25E87" w:rsidRPr="00FE662B">
        <w:rPr>
          <w:rStyle w:val="SubtleReference"/>
        </w:rPr>
        <w:t>4</w:t>
      </w:r>
      <w:r w:rsidR="00F25E87" w:rsidRPr="00FD0725">
        <w:t xml:space="preserve">ПОТОМУ ЧТО МНОГОКРАТНО БЫЛ ОН СКОВАН ОКОВАМИ И ЦЕПЯМИ, НО РАЗРЫВАЛ ЦЕПИ И РАЗБИВАЛ ОКОВЫ, И НИКТО НЕ В СИЛАХ БЫЛ УКРОТИТЬ ЕГО; </w:t>
      </w:r>
      <w:r w:rsidR="00F25E87" w:rsidRPr="00FE662B">
        <w:rPr>
          <w:rStyle w:val="SubtleReference"/>
        </w:rPr>
        <w:t>5</w:t>
      </w:r>
      <w:r w:rsidR="00F25E87" w:rsidRPr="00FD0725">
        <w:t>ВСЕГДА, НОЧЬЮ И ДНЕМ, В ГОРАХ И ГРОБАХ, КРИЧАЛ ОН И БИЛСЯ О КАМНИ</w:t>
      </w:r>
      <w:r w:rsidR="00FD0725" w:rsidRPr="00FD0725">
        <w:t xml:space="preserve">; </w:t>
      </w:r>
      <w:r w:rsidR="00FD0725" w:rsidRPr="00FE662B">
        <w:rPr>
          <w:rStyle w:val="SubtleReference"/>
        </w:rPr>
        <w:t>6</w:t>
      </w:r>
      <w:r w:rsidR="00FD0725" w:rsidRPr="00FD0725">
        <w:t xml:space="preserve">увидев же Иисуса издалека, прибежал и поклонился Ему, </w:t>
      </w:r>
      <w:r w:rsidR="000C150A">
        <w:rPr>
          <w:rStyle w:val="SubtleReference"/>
        </w:rPr>
        <w:t>7</w:t>
      </w:r>
      <w:r w:rsidR="00FD0725" w:rsidRPr="00FD0725">
        <w:t xml:space="preserve">и, </w:t>
      </w:r>
      <w:r w:rsidR="00F25E87" w:rsidRPr="00FD0725">
        <w:t>ВСКРИЧАВ ГРОМКИМ ГОЛОСОМ, СКАЗАЛ</w:t>
      </w:r>
      <w:r w:rsidR="00FD0725" w:rsidRPr="00FD0725">
        <w:t xml:space="preserve">: что Тебе до меня, Иисус, Сын Бога Всевышнего? заклинаю Тебя Богом, не мучь меня! </w:t>
      </w:r>
      <w:r w:rsidR="00FD0725" w:rsidRPr="00FE662B">
        <w:rPr>
          <w:rStyle w:val="SubtleReference"/>
        </w:rPr>
        <w:t>8</w:t>
      </w:r>
      <w:r w:rsidR="00FD0725" w:rsidRPr="00FD0725">
        <w:t xml:space="preserve">Ибо [Иисус] сказал ему: выйди, дух нечистый, из сего человека. </w:t>
      </w:r>
    </w:p>
    <w:p w:rsidR="00FD0725" w:rsidRPr="00FD0725" w:rsidDel="00D745D9" w:rsidRDefault="00FD0725" w:rsidP="000C150A">
      <w:pPr>
        <w:pStyle w:val="Quote"/>
        <w:rPr>
          <w:del w:id="1297" w:author="R K" w:date="2018-11-05T14:06:00Z"/>
        </w:rPr>
      </w:pPr>
      <w:r w:rsidRPr="00FE662B">
        <w:rPr>
          <w:rStyle w:val="SubtleReference"/>
        </w:rPr>
        <w:t>9</w:t>
      </w:r>
      <w:r w:rsidRPr="00FD0725">
        <w:t xml:space="preserve">И спросил его: как тебе имя? И он сказал в ответ: легион </w:t>
      </w:r>
      <w:r w:rsidR="000C150A">
        <w:t xml:space="preserve">имя мне, потому что нас много. </w:t>
      </w:r>
      <w:r w:rsidRPr="00FE662B">
        <w:rPr>
          <w:rStyle w:val="SubtleReference"/>
        </w:rPr>
        <w:t>10</w:t>
      </w:r>
      <w:r w:rsidRPr="00FD0725">
        <w:t xml:space="preserve">И много просили Его, чтобы не высылал их вон из страны той. </w:t>
      </w:r>
    </w:p>
    <w:p w:rsidR="000C150A" w:rsidRDefault="00FD0725" w:rsidP="000C150A">
      <w:pPr>
        <w:pStyle w:val="Quote"/>
      </w:pPr>
      <w:r w:rsidRPr="00FE662B">
        <w:rPr>
          <w:rStyle w:val="SubtleReference"/>
        </w:rPr>
        <w:t>11</w:t>
      </w:r>
      <w:r w:rsidRPr="00FD0725">
        <w:t xml:space="preserve">Паслось же там </w:t>
      </w:r>
      <w:r w:rsidR="000C150A">
        <w:t xml:space="preserve">при горе большое стадо свиней. </w:t>
      </w:r>
      <w:r w:rsidRPr="00FE662B">
        <w:rPr>
          <w:rStyle w:val="SubtleReference"/>
        </w:rPr>
        <w:t>12</w:t>
      </w:r>
      <w:r w:rsidRPr="00FD0725">
        <w:t xml:space="preserve">И просили Его все бесы, говоря: пошли нас в свиней, чтобы нам войти в них. </w:t>
      </w:r>
      <w:r w:rsidRPr="00FE662B">
        <w:rPr>
          <w:rStyle w:val="SubtleReference"/>
        </w:rPr>
        <w:t>13</w:t>
      </w:r>
      <w:r w:rsidRPr="00FD0725">
        <w:t xml:space="preserve">Иисус тотчас позволил им. И нечистые духи, выйдя, вошли в свиней; и устремилось стадо с крутизны в море, а их было около двух тысяч; и потонули в море. </w:t>
      </w:r>
      <w:r w:rsidRPr="00FE662B">
        <w:rPr>
          <w:rStyle w:val="SubtleReference"/>
        </w:rPr>
        <w:t>14</w:t>
      </w:r>
      <w:r w:rsidRPr="00FD0725">
        <w:t xml:space="preserve">Пасущие же свиней побежали и рассказали в городе и в деревнях. И [жители] вышли посмотреть, что случилось. </w:t>
      </w:r>
    </w:p>
    <w:p w:rsidR="00EF37CA" w:rsidRDefault="00FD0725" w:rsidP="000C150A">
      <w:pPr>
        <w:pStyle w:val="Quote"/>
        <w:rPr>
          <w:ins w:id="1298" w:author="R K" w:date="2018-10-22T14:43:00Z"/>
        </w:rPr>
      </w:pPr>
      <w:r w:rsidRPr="00FE662B">
        <w:rPr>
          <w:rStyle w:val="SubtleReference"/>
        </w:rPr>
        <w:t>15</w:t>
      </w:r>
      <w:r w:rsidRPr="00FD0725">
        <w:t xml:space="preserve">Приходят к Иисусу и видят, что </w:t>
      </w:r>
      <w:r w:rsidR="00FE662B" w:rsidRPr="00FD0725">
        <w:t>БЕСНОВАВШИЙСЯ, В КОТОРОМ БЫЛ ЛЕГИОН, СИДИТ И ОДЕТ, И</w:t>
      </w:r>
      <w:r w:rsidR="00FE662B">
        <w:t xml:space="preserve"> В ЗДРАВОМ УМЕ; и устрашились». </w:t>
      </w:r>
    </w:p>
    <w:p w:rsidR="009F0422" w:rsidRPr="00C151A1" w:rsidRDefault="009F0422">
      <w:pPr>
        <w:ind w:firstLine="360"/>
        <w:jc w:val="both"/>
        <w:rPr>
          <w:ins w:id="1299" w:author="R K" w:date="2018-11-01T11:12:00Z"/>
          <w:lang w:val="ru-RU"/>
          <w:rPrChange w:id="1300" w:author="R K [2]" w:date="2019-01-31T13:41:00Z">
            <w:rPr>
              <w:ins w:id="1301" w:author="R K" w:date="2018-11-01T11:12:00Z"/>
            </w:rPr>
          </w:rPrChange>
        </w:rPr>
        <w:pPrChange w:id="1302" w:author="R K" w:date="2018-10-22T14:43:00Z">
          <w:pPr>
            <w:pStyle w:val="Quote"/>
          </w:pPr>
        </w:pPrChange>
      </w:pPr>
      <w:ins w:id="1303" w:author="R K" w:date="2018-10-22T14:43:00Z">
        <w:r w:rsidRPr="009F0422">
          <w:rPr>
            <w:lang w:val="ru-RU"/>
          </w:rPr>
          <w:t>Мы можем увидеть из истории освобождения Гадаринского бесноватого, что бесы очень желают владеть телом. Им лучше войти в свиней, чем быть без тела вообще. Вероятно, тело нужно им, чтобы, во-первых, издеваться над теми, в чьё тело они вошли, а во-вторых, чтобы через них вредить другим людям, или устрашать других людей.</w:t>
        </w:r>
      </w:ins>
    </w:p>
    <w:p w:rsidR="00A06C2D" w:rsidRDefault="00583ADB">
      <w:pPr>
        <w:pStyle w:val="Heading3"/>
        <w:rPr>
          <w:ins w:id="1304" w:author="R K" w:date="2018-11-01T11:12:00Z"/>
        </w:rPr>
        <w:pPrChange w:id="1305" w:author="R K" w:date="2018-11-01T11:12:00Z">
          <w:pPr>
            <w:pStyle w:val="Quote"/>
          </w:pPr>
        </w:pPrChange>
      </w:pPr>
      <w:bookmarkStart w:id="1306" w:name="_Toc532466055"/>
      <w:ins w:id="1307" w:author="R K" w:date="2018-11-01T11:12:00Z">
        <w:r>
          <w:lastRenderedPageBreak/>
          <w:t>7</w:t>
        </w:r>
        <w:r w:rsidR="00A06C2D">
          <w:t>) Раздевают и обезображивают людей</w:t>
        </w:r>
        <w:bookmarkEnd w:id="1306"/>
      </w:ins>
    </w:p>
    <w:p w:rsidR="00D745D9" w:rsidRPr="00C151A1" w:rsidRDefault="00A06C2D">
      <w:pPr>
        <w:ind w:firstLine="360"/>
        <w:jc w:val="both"/>
        <w:rPr>
          <w:ins w:id="1308" w:author="R K" w:date="2018-11-05T14:06:00Z"/>
          <w:lang w:val="ru-RU"/>
          <w:rPrChange w:id="1309" w:author="R K [2]" w:date="2019-01-31T13:41:00Z">
            <w:rPr>
              <w:ins w:id="1310" w:author="R K" w:date="2018-11-05T14:06:00Z"/>
            </w:rPr>
          </w:rPrChange>
        </w:rPr>
        <w:pPrChange w:id="1311" w:author="R K" w:date="2018-10-22T14:43:00Z">
          <w:pPr>
            <w:pStyle w:val="Quote"/>
          </w:pPr>
        </w:pPrChange>
      </w:pPr>
      <w:ins w:id="1312" w:author="R K" w:date="2018-11-01T11:14:00Z">
        <w:r>
          <w:rPr>
            <w:lang w:val="ru-RU"/>
          </w:rPr>
          <w:t>Из истории освобождения Гадаринского бесноватого мы также видим, что бесы раздевают людей. После грехопадения Адама и Евы Бог не одобрил их собственную одежду</w:t>
        </w:r>
      </w:ins>
      <w:ins w:id="1313" w:author="R K" w:date="2018-11-13T13:52:00Z">
        <w:r w:rsidR="006C705F">
          <w:rPr>
            <w:lang w:val="ru-RU"/>
          </w:rPr>
          <w:t>, набедренные повязки</w:t>
        </w:r>
      </w:ins>
      <w:ins w:id="1314" w:author="R K" w:date="2018-11-01T11:14:00Z">
        <w:r w:rsidR="006C705F">
          <w:rPr>
            <w:lang w:val="ru-RU"/>
          </w:rPr>
          <w:t>, сделанные</w:t>
        </w:r>
        <w:r>
          <w:rPr>
            <w:lang w:val="ru-RU"/>
          </w:rPr>
          <w:t xml:space="preserve"> из фиговых листьев. </w:t>
        </w:r>
      </w:ins>
      <w:ins w:id="1315" w:author="R K" w:date="2018-11-01T11:15:00Z">
        <w:r>
          <w:rPr>
            <w:lang w:val="ru-RU"/>
          </w:rPr>
          <w:t>Он одел первых людей в прочную, хорошо закрывающую тело кожаную одежду</w:t>
        </w:r>
      </w:ins>
      <w:ins w:id="1316" w:author="R K" w:date="2018-11-01T12:37:00Z">
        <w:r w:rsidR="00880A2A">
          <w:rPr>
            <w:lang w:val="ru-RU"/>
          </w:rPr>
          <w:t xml:space="preserve"> </w:t>
        </w:r>
        <w:r w:rsidR="00880A2A" w:rsidRPr="00880A2A">
          <w:rPr>
            <w:b/>
            <w:lang w:val="ru-RU"/>
            <w:rPrChange w:id="1317" w:author="R K" w:date="2018-11-01T12:38:00Z">
              <w:rPr>
                <w:b w:val="0"/>
                <w:iCs w:val="0"/>
              </w:rPr>
            </w:rPrChange>
          </w:rPr>
          <w:t>(</w:t>
        </w:r>
      </w:ins>
      <w:ins w:id="1318" w:author="R K" w:date="2018-11-01T12:38:00Z">
        <w:r w:rsidR="00880A2A" w:rsidRPr="00880A2A">
          <w:rPr>
            <w:b/>
            <w:lang w:val="ru-RU"/>
            <w:rPrChange w:id="1319" w:author="R K" w:date="2018-11-01T12:38:00Z">
              <w:rPr>
                <w:b w:val="0"/>
                <w:iCs w:val="0"/>
              </w:rPr>
            </w:rPrChange>
          </w:rPr>
          <w:t>Быт.3:7, 21)</w:t>
        </w:r>
      </w:ins>
      <w:ins w:id="1320" w:author="R K" w:date="2018-11-01T11:15:00Z">
        <w:r>
          <w:rPr>
            <w:lang w:val="ru-RU"/>
          </w:rPr>
          <w:t>. Б</w:t>
        </w:r>
      </w:ins>
      <w:ins w:id="1321" w:author="R K" w:date="2018-11-01T11:16:00Z">
        <w:r>
          <w:rPr>
            <w:lang w:val="ru-RU"/>
          </w:rPr>
          <w:t xml:space="preserve">есы ненавидят то, что делает Бог, и побуждают людей делать наоборот. Они побуждают или даже заставляют </w:t>
        </w:r>
      </w:ins>
      <w:ins w:id="1322" w:author="R K" w:date="2018-11-01T11:17:00Z">
        <w:r>
          <w:rPr>
            <w:lang w:val="ru-RU"/>
          </w:rPr>
          <w:t xml:space="preserve">(при сильной одержимости) </w:t>
        </w:r>
      </w:ins>
      <w:ins w:id="1323" w:author="R K" w:date="2018-11-01T11:16:00Z">
        <w:r>
          <w:rPr>
            <w:lang w:val="ru-RU"/>
          </w:rPr>
          <w:t>людей раздеваться,</w:t>
        </w:r>
      </w:ins>
      <w:ins w:id="1324" w:author="R K" w:date="2018-11-01T11:17:00Z">
        <w:r>
          <w:rPr>
            <w:lang w:val="ru-RU"/>
          </w:rPr>
          <w:t xml:space="preserve"> или показывать другим как можно больше своего обнажённого тела. М</w:t>
        </w:r>
      </w:ins>
      <w:ins w:id="1325" w:author="R K" w:date="2018-11-01T11:18:00Z">
        <w:r>
          <w:rPr>
            <w:lang w:val="ru-RU"/>
          </w:rPr>
          <w:t xml:space="preserve">ногие современные модельеры являются слугами сатаны, создающими одежду, </w:t>
        </w:r>
        <w:r w:rsidR="00052B48">
          <w:rPr>
            <w:lang w:val="ru-RU"/>
          </w:rPr>
          <w:t xml:space="preserve">раскрывающую наготу, или подчёркивающую формы тела, чтобы возбуждать похоть, и </w:t>
        </w:r>
      </w:ins>
      <w:ins w:id="1326" w:author="R K" w:date="2018-11-01T11:19:00Z">
        <w:r w:rsidR="00052B48">
          <w:rPr>
            <w:lang w:val="ru-RU"/>
          </w:rPr>
          <w:t xml:space="preserve">соблазнять людей в блуд. </w:t>
        </w:r>
      </w:ins>
    </w:p>
    <w:p w:rsidR="00A06C2D" w:rsidRPr="00C151A1" w:rsidRDefault="00880A2A">
      <w:pPr>
        <w:ind w:firstLine="360"/>
        <w:jc w:val="both"/>
        <w:rPr>
          <w:ins w:id="1327" w:author="R K" w:date="2018-11-01T11:21:00Z"/>
          <w:lang w:val="ru-RU"/>
          <w:rPrChange w:id="1328" w:author="R K [2]" w:date="2019-01-31T13:41:00Z">
            <w:rPr>
              <w:ins w:id="1329" w:author="R K" w:date="2018-11-01T11:21:00Z"/>
            </w:rPr>
          </w:rPrChange>
        </w:rPr>
        <w:pPrChange w:id="1330" w:author="R K" w:date="2018-10-22T14:43:00Z">
          <w:pPr>
            <w:pStyle w:val="Quote"/>
          </w:pPr>
        </w:pPrChange>
      </w:pPr>
      <w:ins w:id="1331" w:author="R K" w:date="2018-11-01T12:39:00Z">
        <w:r>
          <w:rPr>
            <w:lang w:val="ru-RU"/>
          </w:rPr>
          <w:t xml:space="preserve">Социальные сайты предоставляют людям возможность показывать своё обнажённое тело, свои бесстыдные фотографии огромному количеству людей. </w:t>
        </w:r>
      </w:ins>
      <w:ins w:id="1332" w:author="R K" w:date="2018-11-01T12:40:00Z">
        <w:r>
          <w:rPr>
            <w:lang w:val="ru-RU"/>
          </w:rPr>
          <w:t xml:space="preserve">К сожалению, даже множество людей, называющих себя христианами увлечены этим нечестием и беззаконием. </w:t>
        </w:r>
      </w:ins>
      <w:ins w:id="1333" w:author="R K" w:date="2018-11-01T11:19:00Z">
        <w:r w:rsidR="00052B48">
          <w:rPr>
            <w:lang w:val="ru-RU"/>
          </w:rPr>
          <w:t xml:space="preserve">Это действие бесов. Поэтому верующие люди должны </w:t>
        </w:r>
      </w:ins>
      <w:ins w:id="1334" w:author="R K" w:date="2018-11-01T11:20:00Z">
        <w:r w:rsidR="00052B48">
          <w:rPr>
            <w:lang w:val="ru-RU"/>
          </w:rPr>
          <w:t xml:space="preserve">вести себя и </w:t>
        </w:r>
      </w:ins>
      <w:ins w:id="1335" w:author="R K" w:date="2018-11-01T11:19:00Z">
        <w:r w:rsidR="00052B48">
          <w:rPr>
            <w:lang w:val="ru-RU"/>
          </w:rPr>
          <w:t xml:space="preserve">одеваться, как прилично святым, со </w:t>
        </w:r>
      </w:ins>
      <w:ins w:id="1336" w:author="R K" w:date="2018-11-01T11:20:00Z">
        <w:r w:rsidR="00052B48">
          <w:rPr>
            <w:lang w:val="ru-RU"/>
          </w:rPr>
          <w:t>стыдливостью и целомудрием, чтобы не исполнять волю бесов, и не становиться одержимыми</w:t>
        </w:r>
      </w:ins>
      <w:ins w:id="1337" w:author="R K" w:date="2018-11-01T12:40:00Z">
        <w:r>
          <w:rPr>
            <w:lang w:val="ru-RU"/>
          </w:rPr>
          <w:t xml:space="preserve"> через это</w:t>
        </w:r>
      </w:ins>
      <w:ins w:id="1338" w:author="R K" w:date="2018-11-01T11:20:00Z">
        <w:r w:rsidR="00052B48">
          <w:rPr>
            <w:lang w:val="ru-RU"/>
          </w:rPr>
          <w:t xml:space="preserve">. </w:t>
        </w:r>
      </w:ins>
    </w:p>
    <w:p w:rsidR="00052B48" w:rsidRPr="00C151A1" w:rsidRDefault="00880A2A">
      <w:pPr>
        <w:ind w:firstLine="360"/>
        <w:jc w:val="both"/>
        <w:rPr>
          <w:ins w:id="1339" w:author="R K" w:date="2018-11-01T11:21:00Z"/>
          <w:lang w:val="ru-RU"/>
          <w:rPrChange w:id="1340" w:author="R K [2]" w:date="2019-01-31T13:41:00Z">
            <w:rPr>
              <w:ins w:id="1341" w:author="R K" w:date="2018-11-01T11:21:00Z"/>
            </w:rPr>
          </w:rPrChange>
        </w:rPr>
        <w:pPrChange w:id="1342" w:author="R K" w:date="2018-10-22T14:43:00Z">
          <w:pPr>
            <w:pStyle w:val="Quote"/>
          </w:pPr>
        </w:pPrChange>
      </w:pPr>
      <w:ins w:id="1343" w:author="R K" w:date="2018-11-01T12:40:00Z">
        <w:r w:rsidRPr="00880A2A">
          <w:rPr>
            <w:b/>
            <w:highlight w:val="yellow"/>
            <w:u w:val="single"/>
            <w:lang w:val="ru-RU"/>
            <w:rPrChange w:id="1344" w:author="R K" w:date="2018-11-01T12:41:00Z">
              <w:rPr>
                <w:b w:val="0"/>
                <w:iCs w:val="0"/>
              </w:rPr>
            </w:rPrChange>
          </w:rPr>
          <w:t>Еф.5:3</w:t>
        </w:r>
        <w:r>
          <w:rPr>
            <w:b/>
            <w:lang w:val="ru-RU"/>
          </w:rPr>
          <w:t xml:space="preserve"> «</w:t>
        </w:r>
      </w:ins>
      <w:ins w:id="1345" w:author="R K" w:date="2018-11-01T11:21:00Z">
        <w:r w:rsidR="00052B48" w:rsidRPr="00052B48">
          <w:rPr>
            <w:b/>
            <w:lang w:val="ru-RU"/>
            <w:rPrChange w:id="1346" w:author="R K" w:date="2018-11-01T11:21:00Z">
              <w:rPr>
                <w:b w:val="0"/>
                <w:iCs w:val="0"/>
              </w:rPr>
            </w:rPrChange>
          </w:rPr>
          <w:t>А блуд и всякая нечистота и любостяжание не должны даже именоваться у вас, как прилично святым</w:t>
        </w:r>
      </w:ins>
      <w:ins w:id="1347" w:author="R K" w:date="2018-11-01T12:41:00Z">
        <w:r>
          <w:rPr>
            <w:b/>
            <w:lang w:val="ru-RU"/>
          </w:rPr>
          <w:t>»</w:t>
        </w:r>
      </w:ins>
      <w:ins w:id="1348" w:author="R K" w:date="2018-11-01T11:21:00Z">
        <w:r>
          <w:rPr>
            <w:b/>
            <w:lang w:val="ru-RU"/>
          </w:rPr>
          <w:t>.</w:t>
        </w:r>
      </w:ins>
    </w:p>
    <w:p w:rsidR="00052B48" w:rsidRPr="00C151A1" w:rsidRDefault="00880A2A">
      <w:pPr>
        <w:ind w:firstLine="360"/>
        <w:jc w:val="both"/>
        <w:rPr>
          <w:ins w:id="1349" w:author="R K" w:date="2018-11-01T11:21:00Z"/>
          <w:lang w:val="ru-RU"/>
          <w:rPrChange w:id="1350" w:author="R K [2]" w:date="2019-01-31T13:41:00Z">
            <w:rPr>
              <w:ins w:id="1351" w:author="R K" w:date="2018-11-01T11:21:00Z"/>
            </w:rPr>
          </w:rPrChange>
        </w:rPr>
        <w:pPrChange w:id="1352" w:author="R K" w:date="2018-10-22T14:43:00Z">
          <w:pPr>
            <w:pStyle w:val="Quote"/>
          </w:pPr>
        </w:pPrChange>
      </w:pPr>
      <w:ins w:id="1353" w:author="R K" w:date="2018-11-01T12:41:00Z">
        <w:r w:rsidRPr="00880A2A">
          <w:rPr>
            <w:b/>
            <w:highlight w:val="yellow"/>
            <w:u w:val="single"/>
            <w:lang w:val="ru-RU"/>
            <w:rPrChange w:id="1354" w:author="R K" w:date="2018-11-01T12:41:00Z">
              <w:rPr>
                <w:b w:val="0"/>
                <w:iCs w:val="0"/>
              </w:rPr>
            </w:rPrChange>
          </w:rPr>
          <w:t>Тит.2:3</w:t>
        </w:r>
        <w:r>
          <w:rPr>
            <w:b/>
            <w:lang w:val="ru-RU"/>
          </w:rPr>
          <w:t xml:space="preserve"> «Ч</w:t>
        </w:r>
      </w:ins>
      <w:ins w:id="1355" w:author="R K" w:date="2018-11-01T11:21:00Z">
        <w:r w:rsidR="00052B48" w:rsidRPr="00052B48">
          <w:rPr>
            <w:b/>
            <w:lang w:val="ru-RU"/>
            <w:rPrChange w:id="1356" w:author="R K" w:date="2018-11-01T11:21:00Z">
              <w:rPr>
                <w:b w:val="0"/>
                <w:iCs w:val="0"/>
              </w:rPr>
            </w:rPrChange>
          </w:rPr>
          <w:t>тобы старицы также одевались прилично святым, не были клеветницы, не пораб</w:t>
        </w:r>
        <w:r>
          <w:rPr>
            <w:b/>
            <w:lang w:val="ru-RU"/>
          </w:rPr>
          <w:t>ощались пьянству, учили добру</w:t>
        </w:r>
      </w:ins>
      <w:ins w:id="1357" w:author="R K" w:date="2018-11-01T12:41:00Z">
        <w:r>
          <w:rPr>
            <w:b/>
            <w:lang w:val="ru-RU"/>
          </w:rPr>
          <w:t>».</w:t>
        </w:r>
      </w:ins>
    </w:p>
    <w:p w:rsidR="00052B48" w:rsidRPr="00C151A1" w:rsidRDefault="00880A2A">
      <w:pPr>
        <w:ind w:firstLine="360"/>
        <w:jc w:val="both"/>
        <w:rPr>
          <w:ins w:id="1358" w:author="R K" w:date="2018-11-01T11:46:00Z"/>
          <w:lang w:val="ru-RU"/>
          <w:rPrChange w:id="1359" w:author="R K [2]" w:date="2019-01-31T13:41:00Z">
            <w:rPr>
              <w:ins w:id="1360" w:author="R K" w:date="2018-11-01T11:46:00Z"/>
            </w:rPr>
          </w:rPrChange>
        </w:rPr>
        <w:pPrChange w:id="1361" w:author="R K" w:date="2018-10-22T14:43:00Z">
          <w:pPr>
            <w:pStyle w:val="Quote"/>
          </w:pPr>
        </w:pPrChange>
      </w:pPr>
      <w:ins w:id="1362" w:author="R K" w:date="2018-11-01T12:41:00Z">
        <w:r w:rsidRPr="00880A2A">
          <w:rPr>
            <w:b/>
            <w:highlight w:val="yellow"/>
            <w:u w:val="single"/>
            <w:lang w:val="ru-RU"/>
            <w:rPrChange w:id="1363" w:author="R K" w:date="2018-11-01T12:41:00Z">
              <w:rPr>
                <w:iCs w:val="0"/>
              </w:rPr>
            </w:rPrChange>
          </w:rPr>
          <w:t>1Тим.2:9-</w:t>
        </w:r>
        <w:r w:rsidRPr="00880A2A">
          <w:rPr>
            <w:b/>
            <w:highlight w:val="yellow"/>
            <w:u w:val="single"/>
            <w:lang w:val="ru-RU"/>
            <w:rPrChange w:id="1364" w:author="R K" w:date="2018-11-01T12:41:00Z">
              <w:rPr>
                <w:b w:val="0"/>
                <w:iCs w:val="0"/>
              </w:rPr>
            </w:rPrChange>
          </w:rPr>
          <w:t>10</w:t>
        </w:r>
        <w:r w:rsidRPr="00880A2A">
          <w:rPr>
            <w:b/>
            <w:lang w:val="ru-RU"/>
          </w:rPr>
          <w:t xml:space="preserve"> </w:t>
        </w:r>
        <w:r>
          <w:rPr>
            <w:b/>
            <w:lang w:val="ru-RU"/>
          </w:rPr>
          <w:t>«Ч</w:t>
        </w:r>
      </w:ins>
      <w:ins w:id="1365" w:author="R K" w:date="2018-11-01T11:21:00Z">
        <w:r w:rsidR="00052B48" w:rsidRPr="00052B48">
          <w:rPr>
            <w:b/>
            <w:lang w:val="ru-RU"/>
            <w:rPrChange w:id="1366" w:author="R K" w:date="2018-11-01T11:21:00Z">
              <w:rPr>
                <w:b w:val="0"/>
                <w:iCs w:val="0"/>
              </w:rPr>
            </w:rPrChange>
          </w:rPr>
          <w:t>тобы также и жены, в приличном одеянии, со стыдливостью и целомудрием, украшали себя не плетением [волос], не золотом, не жемчугом, не многоценною одеждою, но добрыми делами, как прилично женам, посвящающим себя благочестию</w:t>
        </w:r>
      </w:ins>
      <w:ins w:id="1367" w:author="R K" w:date="2018-11-01T12:41:00Z">
        <w:r>
          <w:rPr>
            <w:b/>
            <w:lang w:val="ru-RU"/>
          </w:rPr>
          <w:t>»</w:t>
        </w:r>
      </w:ins>
      <w:ins w:id="1368" w:author="R K" w:date="2018-11-01T11:21:00Z">
        <w:r>
          <w:rPr>
            <w:b/>
            <w:lang w:val="ru-RU"/>
          </w:rPr>
          <w:t>.</w:t>
        </w:r>
      </w:ins>
    </w:p>
    <w:p w:rsidR="003940D3" w:rsidRPr="00C151A1" w:rsidRDefault="003940D3">
      <w:pPr>
        <w:ind w:firstLine="360"/>
        <w:jc w:val="both"/>
        <w:rPr>
          <w:ins w:id="1369" w:author="R K" w:date="2018-11-01T11:56:00Z"/>
          <w:b/>
          <w:lang w:val="ru-RU"/>
          <w:rPrChange w:id="1370" w:author="R K [2]" w:date="2019-01-31T13:41:00Z">
            <w:rPr>
              <w:ins w:id="1371" w:author="R K" w:date="2018-11-01T11:56:00Z"/>
              <w:b w:val="0"/>
            </w:rPr>
          </w:rPrChange>
        </w:rPr>
        <w:pPrChange w:id="1372" w:author="R K" w:date="2018-10-22T14:43:00Z">
          <w:pPr>
            <w:pStyle w:val="Quote"/>
          </w:pPr>
        </w:pPrChange>
      </w:pPr>
      <w:ins w:id="1373" w:author="R K" w:date="2018-11-01T11:47:00Z">
        <w:r w:rsidRPr="0023163C">
          <w:rPr>
            <w:lang w:val="ru-RU"/>
            <w:rPrChange w:id="1374" w:author="R K" w:date="2018-11-01T11:58:00Z">
              <w:rPr>
                <w:iCs w:val="0"/>
              </w:rPr>
            </w:rPrChange>
          </w:rPr>
          <w:t xml:space="preserve">Написав служителю Тимофею о том, как должны вести себя жёны, и также много других наставлений, как нужно поступать в церкви </w:t>
        </w:r>
        <w:r w:rsidRPr="0023163C">
          <w:rPr>
            <w:b/>
            <w:lang w:val="ru-RU"/>
          </w:rPr>
          <w:t>(</w:t>
        </w:r>
      </w:ins>
      <w:ins w:id="1375" w:author="R K" w:date="2018-11-01T11:56:00Z">
        <w:r w:rsidR="0023163C" w:rsidRPr="0023163C">
          <w:rPr>
            <w:b/>
            <w:lang w:val="ru-RU"/>
          </w:rPr>
          <w:t>1Тим.3:14-15)</w:t>
        </w:r>
        <w:r w:rsidR="0023163C" w:rsidRPr="0023163C">
          <w:rPr>
            <w:lang w:val="ru-RU"/>
            <w:rPrChange w:id="1376" w:author="R K" w:date="2018-11-01T11:58:00Z">
              <w:rPr>
                <w:iCs w:val="0"/>
              </w:rPr>
            </w:rPrChange>
          </w:rPr>
          <w:t>, Павел сделал также и такое печальное заключение, о состоянии некоторых верующих людей</w:t>
        </w:r>
      </w:ins>
      <w:ins w:id="1377" w:author="R K" w:date="2018-11-01T11:58:00Z">
        <w:r w:rsidR="0023163C">
          <w:rPr>
            <w:lang w:val="ru-RU"/>
          </w:rPr>
          <w:t>, находящихся в церкви</w:t>
        </w:r>
      </w:ins>
      <w:ins w:id="1378" w:author="R K" w:date="2018-11-01T11:56:00Z">
        <w:r w:rsidR="0023163C" w:rsidRPr="0023163C">
          <w:rPr>
            <w:lang w:val="ru-RU"/>
            <w:rPrChange w:id="1379" w:author="R K" w:date="2018-11-01T11:58:00Z">
              <w:rPr>
                <w:iCs w:val="0"/>
              </w:rPr>
            </w:rPrChange>
          </w:rPr>
          <w:t>:</w:t>
        </w:r>
      </w:ins>
    </w:p>
    <w:p w:rsidR="0023163C" w:rsidRPr="00C151A1" w:rsidRDefault="0023163C">
      <w:pPr>
        <w:ind w:firstLine="360"/>
        <w:jc w:val="both"/>
        <w:rPr>
          <w:ins w:id="1380" w:author="R K" w:date="2018-11-01T11:17:00Z"/>
          <w:lang w:val="ru-RU"/>
          <w:rPrChange w:id="1381" w:author="R K [2]" w:date="2019-01-31T13:41:00Z">
            <w:rPr>
              <w:ins w:id="1382" w:author="R K" w:date="2018-11-01T11:17:00Z"/>
            </w:rPr>
          </w:rPrChange>
        </w:rPr>
        <w:pPrChange w:id="1383" w:author="R K" w:date="2018-10-22T14:43:00Z">
          <w:pPr>
            <w:pStyle w:val="Quote"/>
          </w:pPr>
        </w:pPrChange>
      </w:pPr>
      <w:ins w:id="1384" w:author="R K" w:date="2018-11-01T11:57:00Z">
        <w:r w:rsidRPr="0023163C">
          <w:rPr>
            <w:b/>
            <w:highlight w:val="yellow"/>
            <w:u w:val="single"/>
            <w:lang w:val="ru-RU"/>
            <w:rPrChange w:id="1385" w:author="R K" w:date="2018-11-01T11:58:00Z">
              <w:rPr>
                <w:b w:val="0"/>
                <w:iCs w:val="0"/>
              </w:rPr>
            </w:rPrChange>
          </w:rPr>
          <w:t>1Тим.5:15</w:t>
        </w:r>
        <w:r w:rsidRPr="0023163C">
          <w:rPr>
            <w:b/>
            <w:lang w:val="ru-RU"/>
          </w:rPr>
          <w:t xml:space="preserve"> </w:t>
        </w:r>
        <w:r>
          <w:rPr>
            <w:b/>
            <w:lang w:val="ru-RU"/>
          </w:rPr>
          <w:t>«И</w:t>
        </w:r>
        <w:r w:rsidRPr="0023163C">
          <w:rPr>
            <w:b/>
            <w:lang w:val="ru-RU"/>
          </w:rPr>
          <w:t>бо некоторые уже совратились вслед сатаны</w:t>
        </w:r>
        <w:r>
          <w:rPr>
            <w:b/>
            <w:lang w:val="ru-RU"/>
          </w:rPr>
          <w:t>».</w:t>
        </w:r>
      </w:ins>
    </w:p>
    <w:p w:rsidR="0023163C" w:rsidRPr="00C151A1" w:rsidRDefault="00A4780A">
      <w:pPr>
        <w:ind w:firstLine="360"/>
        <w:jc w:val="both"/>
        <w:rPr>
          <w:ins w:id="1386" w:author="R K" w:date="2018-11-01T11:59:00Z"/>
          <w:lang w:val="ru-RU"/>
          <w:rPrChange w:id="1387" w:author="R K [2]" w:date="2019-01-31T13:41:00Z">
            <w:rPr>
              <w:ins w:id="1388" w:author="R K" w:date="2018-11-01T11:59:00Z"/>
            </w:rPr>
          </w:rPrChange>
        </w:rPr>
        <w:pPrChange w:id="1389" w:author="R K" w:date="2018-10-22T14:43:00Z">
          <w:pPr>
            <w:pStyle w:val="Quote"/>
          </w:pPr>
        </w:pPrChange>
      </w:pPr>
      <w:ins w:id="1390" w:author="R K" w:date="2018-11-01T11:59:00Z">
        <w:r>
          <w:rPr>
            <w:lang w:val="ru-RU"/>
          </w:rPr>
          <w:t xml:space="preserve">Христиане не должны любить мира, ни того, что в мире, потому что князем этого мира является диавол. Во Христе он не имел ничего своего. Но через любовь к миру, и мирской, враждебный Богу образ жизни, многие христиане </w:t>
        </w:r>
        <w:r>
          <w:rPr>
            <w:lang w:val="ru-RU"/>
          </w:rPr>
          <w:lastRenderedPageBreak/>
          <w:t>уже дали место диаволу, и открыли себя для одержимости его бесами</w:t>
        </w:r>
      </w:ins>
      <w:ins w:id="1391" w:author="R K" w:date="2018-11-13T13:54:00Z">
        <w:r w:rsidR="006C705F">
          <w:rPr>
            <w:lang w:val="ru-RU"/>
          </w:rPr>
          <w:t xml:space="preserve">, </w:t>
        </w:r>
      </w:ins>
      <w:ins w:id="1392" w:author="R K" w:date="2018-11-13T13:55:00Z">
        <w:r w:rsidR="006C705F">
          <w:rPr>
            <w:lang w:val="ru-RU"/>
          </w:rPr>
          <w:t xml:space="preserve">они </w:t>
        </w:r>
      </w:ins>
      <w:ins w:id="1393" w:author="R K" w:date="2018-11-13T13:54:00Z">
        <w:r w:rsidR="006C705F">
          <w:rPr>
            <w:lang w:val="ru-RU"/>
          </w:rPr>
          <w:t>совратились вслед сатаны</w:t>
        </w:r>
      </w:ins>
      <w:ins w:id="1394" w:author="R K" w:date="2018-11-01T11:59:00Z">
        <w:r>
          <w:rPr>
            <w:lang w:val="ru-RU"/>
          </w:rPr>
          <w:t xml:space="preserve">. </w:t>
        </w:r>
      </w:ins>
    </w:p>
    <w:p w:rsidR="00A4780A" w:rsidRPr="00C151A1" w:rsidRDefault="00734A0D">
      <w:pPr>
        <w:ind w:firstLine="360"/>
        <w:jc w:val="both"/>
        <w:rPr>
          <w:ins w:id="1395" w:author="R K" w:date="2018-11-01T12:06:00Z"/>
          <w:lang w:val="ru-RU"/>
          <w:rPrChange w:id="1396" w:author="R K [2]" w:date="2019-01-31T13:41:00Z">
            <w:rPr>
              <w:ins w:id="1397" w:author="R K" w:date="2018-11-01T12:06:00Z"/>
            </w:rPr>
          </w:rPrChange>
        </w:rPr>
        <w:pPrChange w:id="1398" w:author="R K" w:date="2018-10-22T14:43:00Z">
          <w:pPr>
            <w:pStyle w:val="Quote"/>
          </w:pPr>
        </w:pPrChange>
      </w:pPr>
      <w:ins w:id="1399" w:author="R K" w:date="2018-11-01T14:45:00Z">
        <w:r>
          <w:rPr>
            <w:b/>
            <w:highlight w:val="yellow"/>
            <w:u w:val="single"/>
            <w:lang w:val="ru-RU"/>
          </w:rPr>
          <w:t>1Иоан.2:15-</w:t>
        </w:r>
        <w:r w:rsidRPr="00734A0D">
          <w:rPr>
            <w:b/>
            <w:highlight w:val="yellow"/>
            <w:u w:val="single"/>
            <w:lang w:val="ru-RU"/>
            <w:rPrChange w:id="1400" w:author="R K" w:date="2018-11-01T14:45:00Z">
              <w:rPr>
                <w:b w:val="0"/>
                <w:iCs w:val="0"/>
              </w:rPr>
            </w:rPrChange>
          </w:rPr>
          <w:t>16</w:t>
        </w:r>
        <w:r w:rsidRPr="00734A0D">
          <w:rPr>
            <w:b/>
            <w:lang w:val="ru-RU"/>
          </w:rPr>
          <w:t xml:space="preserve"> </w:t>
        </w:r>
        <w:r>
          <w:rPr>
            <w:b/>
            <w:lang w:val="ru-RU"/>
          </w:rPr>
          <w:t>«</w:t>
        </w:r>
      </w:ins>
      <w:ins w:id="1401" w:author="R K" w:date="2018-11-01T12:04:00Z">
        <w:r w:rsidR="0066092C" w:rsidRPr="0066092C">
          <w:rPr>
            <w:b/>
            <w:lang w:val="ru-RU"/>
            <w:rPrChange w:id="1402" w:author="R K" w:date="2018-11-01T12:06:00Z">
              <w:rPr>
                <w:b w:val="0"/>
                <w:iCs w:val="0"/>
              </w:rPr>
            </w:rPrChange>
          </w:rPr>
          <w:t>Не любите мира, ни того, что в мире: кто любит мир, в том нет любви Отчей. Ибо все, что в мире: похоть плоти, похоть очей и гордость житейская, не есть от Отца, но от мира сего</w:t>
        </w:r>
      </w:ins>
      <w:ins w:id="1403" w:author="R K" w:date="2018-11-01T14:45:00Z">
        <w:r>
          <w:rPr>
            <w:b/>
            <w:lang w:val="ru-RU"/>
          </w:rPr>
          <w:t>»</w:t>
        </w:r>
      </w:ins>
      <w:ins w:id="1404" w:author="R K" w:date="2018-11-01T12:04:00Z">
        <w:r>
          <w:rPr>
            <w:b/>
            <w:lang w:val="ru-RU"/>
          </w:rPr>
          <w:t>.</w:t>
        </w:r>
      </w:ins>
    </w:p>
    <w:p w:rsidR="0066092C" w:rsidRPr="00C151A1" w:rsidRDefault="00734A0D">
      <w:pPr>
        <w:ind w:firstLine="360"/>
        <w:jc w:val="both"/>
        <w:rPr>
          <w:ins w:id="1405" w:author="R K" w:date="2018-11-01T12:05:00Z"/>
          <w:lang w:val="ru-RU"/>
          <w:rPrChange w:id="1406" w:author="R K [2]" w:date="2019-01-31T13:41:00Z">
            <w:rPr>
              <w:ins w:id="1407" w:author="R K" w:date="2018-11-01T12:05:00Z"/>
            </w:rPr>
          </w:rPrChange>
        </w:rPr>
        <w:pPrChange w:id="1408" w:author="R K" w:date="2018-10-22T14:43:00Z">
          <w:pPr>
            <w:pStyle w:val="Quote"/>
          </w:pPr>
        </w:pPrChange>
      </w:pPr>
      <w:ins w:id="1409" w:author="R K" w:date="2018-11-01T14:45:00Z">
        <w:r w:rsidRPr="00734A0D">
          <w:rPr>
            <w:b/>
            <w:highlight w:val="yellow"/>
            <w:u w:val="single"/>
            <w:lang w:val="ru-RU"/>
            <w:rPrChange w:id="1410" w:author="R K" w:date="2018-11-01T14:45:00Z">
              <w:rPr>
                <w:b w:val="0"/>
                <w:iCs w:val="0"/>
              </w:rPr>
            </w:rPrChange>
          </w:rPr>
          <w:t>Иоан.14:30</w:t>
        </w:r>
        <w:r>
          <w:rPr>
            <w:b/>
            <w:lang w:val="ru-RU"/>
          </w:rPr>
          <w:t xml:space="preserve"> «</w:t>
        </w:r>
      </w:ins>
      <w:ins w:id="1411" w:author="R K" w:date="2018-11-01T12:06:00Z">
        <w:r w:rsidR="0066092C" w:rsidRPr="0066092C">
          <w:rPr>
            <w:b/>
            <w:lang w:val="ru-RU"/>
            <w:rPrChange w:id="1412" w:author="R K" w:date="2018-11-01T12:06:00Z">
              <w:rPr>
                <w:b w:val="0"/>
                <w:iCs w:val="0"/>
              </w:rPr>
            </w:rPrChange>
          </w:rPr>
          <w:t>Уже немного Мне говорить с вами; ибо идет князь мира сего, и во Мне не имеет ничего</w:t>
        </w:r>
      </w:ins>
      <w:ins w:id="1413" w:author="R K" w:date="2018-11-01T14:45:00Z">
        <w:r>
          <w:rPr>
            <w:b/>
            <w:lang w:val="ru-RU"/>
          </w:rPr>
          <w:t>»</w:t>
        </w:r>
      </w:ins>
      <w:ins w:id="1414" w:author="R K" w:date="2018-11-01T12:06:00Z">
        <w:r>
          <w:rPr>
            <w:b/>
            <w:lang w:val="ru-RU"/>
          </w:rPr>
          <w:t xml:space="preserve">. </w:t>
        </w:r>
      </w:ins>
    </w:p>
    <w:p w:rsidR="0066092C" w:rsidRPr="00C151A1" w:rsidRDefault="00734A0D">
      <w:pPr>
        <w:ind w:firstLine="360"/>
        <w:jc w:val="both"/>
        <w:rPr>
          <w:ins w:id="1415" w:author="R K" w:date="2018-11-01T12:42:00Z"/>
          <w:lang w:val="ru-RU"/>
          <w:rPrChange w:id="1416" w:author="R K [2]" w:date="2019-01-31T13:41:00Z">
            <w:rPr>
              <w:ins w:id="1417" w:author="R K" w:date="2018-11-01T12:42:00Z"/>
            </w:rPr>
          </w:rPrChange>
        </w:rPr>
        <w:pPrChange w:id="1418" w:author="R K" w:date="2018-10-22T14:43:00Z">
          <w:pPr>
            <w:pStyle w:val="Quote"/>
          </w:pPr>
        </w:pPrChange>
      </w:pPr>
      <w:ins w:id="1419" w:author="R K" w:date="2018-11-01T14:46:00Z">
        <w:r w:rsidRPr="00734A0D">
          <w:rPr>
            <w:b/>
            <w:highlight w:val="yellow"/>
            <w:u w:val="single"/>
            <w:lang w:val="ru-RU"/>
            <w:rPrChange w:id="1420" w:author="R K" w:date="2018-11-01T14:46:00Z">
              <w:rPr>
                <w:b w:val="0"/>
                <w:iCs w:val="0"/>
              </w:rPr>
            </w:rPrChange>
          </w:rPr>
          <w:t>Иак.4:4</w:t>
        </w:r>
        <w:r>
          <w:rPr>
            <w:b/>
            <w:lang w:val="ru-RU"/>
          </w:rPr>
          <w:t xml:space="preserve"> «</w:t>
        </w:r>
      </w:ins>
      <w:ins w:id="1421" w:author="R K" w:date="2018-11-01T12:05:00Z">
        <w:r w:rsidR="0066092C" w:rsidRPr="0066092C">
          <w:rPr>
            <w:b/>
            <w:lang w:val="ru-RU"/>
            <w:rPrChange w:id="1422" w:author="R K" w:date="2018-11-01T12:06:00Z">
              <w:rPr>
                <w:b w:val="0"/>
                <w:iCs w:val="0"/>
              </w:rPr>
            </w:rPrChange>
          </w:rPr>
          <w:t>Прелюбодеи и прелюбодейцы! не знаете ли, что дружба с миром есть вражда против Бога? Итак, кто хочет быть другом миру, тот становится врагом Богу</w:t>
        </w:r>
      </w:ins>
      <w:ins w:id="1423" w:author="R K" w:date="2018-11-01T14:46:00Z">
        <w:r>
          <w:rPr>
            <w:b/>
            <w:lang w:val="ru-RU"/>
          </w:rPr>
          <w:t>»</w:t>
        </w:r>
      </w:ins>
      <w:ins w:id="1424" w:author="R K" w:date="2018-11-01T12:05:00Z">
        <w:r>
          <w:rPr>
            <w:b/>
            <w:lang w:val="ru-RU"/>
          </w:rPr>
          <w:t xml:space="preserve">. </w:t>
        </w:r>
      </w:ins>
    </w:p>
    <w:p w:rsidR="00880A2A" w:rsidRPr="00C151A1" w:rsidRDefault="00880A2A">
      <w:pPr>
        <w:ind w:firstLine="360"/>
        <w:jc w:val="both"/>
        <w:rPr>
          <w:ins w:id="1425" w:author="R K" w:date="2018-11-01T12:05:00Z"/>
          <w:lang w:val="ru-RU"/>
          <w:rPrChange w:id="1426" w:author="R K [2]" w:date="2019-01-31T13:41:00Z">
            <w:rPr>
              <w:ins w:id="1427" w:author="R K" w:date="2018-11-01T12:05:00Z"/>
            </w:rPr>
          </w:rPrChange>
        </w:rPr>
        <w:pPrChange w:id="1428" w:author="R K" w:date="2018-10-22T14:43:00Z">
          <w:pPr>
            <w:pStyle w:val="Quote"/>
          </w:pPr>
        </w:pPrChange>
      </w:pPr>
      <w:ins w:id="1429" w:author="R K" w:date="2018-11-01T12:43:00Z">
        <w:r w:rsidRPr="00880A2A">
          <w:rPr>
            <w:b/>
            <w:highlight w:val="yellow"/>
            <w:u w:val="single"/>
            <w:lang w:val="ru-RU"/>
            <w:rPrChange w:id="1430" w:author="R K" w:date="2018-11-01T12:43:00Z">
              <w:rPr>
                <w:b w:val="0"/>
                <w:iCs w:val="0"/>
              </w:rPr>
            </w:rPrChange>
          </w:rPr>
          <w:t>Еф.4:27</w:t>
        </w:r>
        <w:r w:rsidRPr="00880A2A">
          <w:rPr>
            <w:b/>
            <w:lang w:val="ru-RU"/>
          </w:rPr>
          <w:t xml:space="preserve"> </w:t>
        </w:r>
      </w:ins>
      <w:ins w:id="1431" w:author="R K" w:date="2018-11-01T12:42:00Z">
        <w:r>
          <w:rPr>
            <w:b/>
            <w:lang w:val="ru-RU"/>
          </w:rPr>
          <w:t>«И</w:t>
        </w:r>
        <w:r w:rsidRPr="00880A2A">
          <w:rPr>
            <w:b/>
            <w:lang w:val="ru-RU"/>
          </w:rPr>
          <w:t xml:space="preserve"> не давайте места диаволу</w:t>
        </w:r>
        <w:r>
          <w:rPr>
            <w:b/>
            <w:lang w:val="ru-RU"/>
          </w:rPr>
          <w:t>».</w:t>
        </w:r>
      </w:ins>
    </w:p>
    <w:p w:rsidR="00D745D9" w:rsidRPr="00C151A1" w:rsidRDefault="00A06C2D">
      <w:pPr>
        <w:ind w:firstLine="360"/>
        <w:jc w:val="both"/>
        <w:rPr>
          <w:ins w:id="1432" w:author="R K" w:date="2018-11-05T14:07:00Z"/>
          <w:lang w:val="ru-RU"/>
          <w:rPrChange w:id="1433" w:author="R K [2]" w:date="2019-01-31T13:41:00Z">
            <w:rPr>
              <w:ins w:id="1434" w:author="R K" w:date="2018-11-05T14:07:00Z"/>
            </w:rPr>
          </w:rPrChange>
        </w:rPr>
        <w:pPrChange w:id="1435" w:author="R K" w:date="2018-10-22T14:43:00Z">
          <w:pPr>
            <w:pStyle w:val="Quote"/>
          </w:pPr>
        </w:pPrChange>
      </w:pPr>
      <w:ins w:id="1436" w:author="R K" w:date="2018-11-01T11:17:00Z">
        <w:r>
          <w:rPr>
            <w:lang w:val="ru-RU"/>
          </w:rPr>
          <w:t>Также, мы видим</w:t>
        </w:r>
      </w:ins>
      <w:ins w:id="1437" w:author="R K" w:date="2018-11-01T11:22:00Z">
        <w:r w:rsidR="00052B48">
          <w:rPr>
            <w:lang w:val="ru-RU"/>
          </w:rPr>
          <w:t>, что бесы стараются обезображивать людей, и изменять их вид тела с естественного в противоестественный. Бесы обезображивали тело одержимого человека</w:t>
        </w:r>
      </w:ins>
      <w:ins w:id="1438" w:author="R K" w:date="2018-11-13T13:56:00Z">
        <w:r w:rsidR="006C705F">
          <w:rPr>
            <w:lang w:val="ru-RU"/>
          </w:rPr>
          <w:t xml:space="preserve"> в Гадаринской стране</w:t>
        </w:r>
      </w:ins>
      <w:ins w:id="1439" w:author="R K" w:date="2018-11-01T11:22:00Z">
        <w:r w:rsidR="00052B48">
          <w:rPr>
            <w:lang w:val="ru-RU"/>
          </w:rPr>
          <w:t>, ударяя</w:t>
        </w:r>
      </w:ins>
      <w:ins w:id="1440" w:author="R K" w:date="2018-11-01T11:23:00Z">
        <w:r w:rsidR="00052B48">
          <w:rPr>
            <w:lang w:val="ru-RU"/>
          </w:rPr>
          <w:t xml:space="preserve"> этим телом о камни. В языческих идолопоклоннических религиях бесы побуждали </w:t>
        </w:r>
      </w:ins>
      <w:ins w:id="1441" w:author="R K" w:date="2018-11-01T11:24:00Z">
        <w:r w:rsidR="00052B48">
          <w:rPr>
            <w:lang w:val="ru-RU"/>
          </w:rPr>
          <w:t xml:space="preserve">и продолжают побуждать </w:t>
        </w:r>
      </w:ins>
      <w:ins w:id="1442" w:author="R K" w:date="2018-11-01T11:23:00Z">
        <w:r w:rsidR="00052B48">
          <w:rPr>
            <w:lang w:val="ru-RU"/>
          </w:rPr>
          <w:t>людей обезобра</w:t>
        </w:r>
      </w:ins>
      <w:ins w:id="1443" w:author="R K" w:date="2018-11-01T11:24:00Z">
        <w:r w:rsidR="00052B48">
          <w:rPr>
            <w:lang w:val="ru-RU"/>
          </w:rPr>
          <w:t xml:space="preserve">живать своё тело через нарезы и татуировки, через покраску различных частей тела (ногти, губы, лицо, </w:t>
        </w:r>
      </w:ins>
      <w:ins w:id="1444" w:author="R K" w:date="2018-11-21T10:13:00Z">
        <w:r w:rsidR="00FF464F">
          <w:rPr>
            <w:lang w:val="ru-RU"/>
          </w:rPr>
          <w:t xml:space="preserve">волосы </w:t>
        </w:r>
      </w:ins>
      <w:ins w:id="1445" w:author="R K" w:date="2018-11-01T11:24:00Z">
        <w:r w:rsidR="00052B48">
          <w:rPr>
            <w:lang w:val="ru-RU"/>
          </w:rPr>
          <w:t>и т.</w:t>
        </w:r>
      </w:ins>
      <w:ins w:id="1446" w:author="R K" w:date="2018-11-01T11:25:00Z">
        <w:r w:rsidR="00052B48">
          <w:rPr>
            <w:lang w:val="ru-RU"/>
          </w:rPr>
          <w:t xml:space="preserve">д.) в неестественный цвет, а также через </w:t>
        </w:r>
      </w:ins>
      <w:ins w:id="1447" w:author="R K" w:date="2018-11-01T11:29:00Z">
        <w:r w:rsidR="00DE4423">
          <w:rPr>
            <w:lang w:val="ru-RU"/>
          </w:rPr>
          <w:t xml:space="preserve">странные </w:t>
        </w:r>
      </w:ins>
      <w:ins w:id="1448" w:author="R K" w:date="2018-11-01T11:25:00Z">
        <w:r w:rsidR="00052B48">
          <w:rPr>
            <w:lang w:val="ru-RU"/>
          </w:rPr>
          <w:t>стрижки и выбривания волос.</w:t>
        </w:r>
      </w:ins>
      <w:ins w:id="1449" w:author="R K" w:date="2018-11-01T11:26:00Z">
        <w:r w:rsidR="00052B48">
          <w:rPr>
            <w:lang w:val="ru-RU"/>
          </w:rPr>
          <w:t xml:space="preserve"> </w:t>
        </w:r>
      </w:ins>
    </w:p>
    <w:p w:rsidR="00DE4423" w:rsidRPr="00C151A1" w:rsidRDefault="00052B48">
      <w:pPr>
        <w:ind w:firstLine="360"/>
        <w:jc w:val="both"/>
        <w:rPr>
          <w:ins w:id="1450" w:author="R K" w:date="2018-11-01T11:34:00Z"/>
          <w:lang w:val="ru-RU"/>
          <w:rPrChange w:id="1451" w:author="R K [2]" w:date="2019-01-31T13:41:00Z">
            <w:rPr>
              <w:ins w:id="1452" w:author="R K" w:date="2018-11-01T11:34:00Z"/>
            </w:rPr>
          </w:rPrChange>
        </w:rPr>
        <w:pPrChange w:id="1453" w:author="R K" w:date="2018-10-22T14:43:00Z">
          <w:pPr>
            <w:pStyle w:val="Quote"/>
          </w:pPr>
        </w:pPrChange>
      </w:pPr>
      <w:ins w:id="1454" w:author="R K" w:date="2018-11-01T11:26:00Z">
        <w:r>
          <w:rPr>
            <w:lang w:val="ru-RU"/>
          </w:rPr>
          <w:t>Сегодня бесы продолжают это делать с людьми в малоразвитых странах и культурах через бесовские</w:t>
        </w:r>
        <w:r w:rsidR="00DE4423">
          <w:rPr>
            <w:lang w:val="ru-RU"/>
          </w:rPr>
          <w:t xml:space="preserve"> </w:t>
        </w:r>
      </w:ins>
      <w:ins w:id="1455" w:author="R K" w:date="2018-11-01T11:28:00Z">
        <w:r w:rsidR="00DE4423">
          <w:rPr>
            <w:lang w:val="ru-RU"/>
          </w:rPr>
          <w:t xml:space="preserve">идолопоклоннические </w:t>
        </w:r>
      </w:ins>
      <w:ins w:id="1456" w:author="R K" w:date="2018-11-01T11:26:00Z">
        <w:r w:rsidR="00DE4423">
          <w:rPr>
            <w:lang w:val="ru-RU"/>
          </w:rPr>
          <w:t>религии</w:t>
        </w:r>
      </w:ins>
      <w:ins w:id="1457" w:author="R K" w:date="2018-11-01T11:28:00Z">
        <w:r w:rsidR="00DE4423">
          <w:rPr>
            <w:lang w:val="ru-RU"/>
          </w:rPr>
          <w:t xml:space="preserve"> и культы</w:t>
        </w:r>
      </w:ins>
      <w:ins w:id="1458" w:author="R K" w:date="2018-11-01T11:26:00Z">
        <w:r w:rsidR="00DE4423">
          <w:rPr>
            <w:lang w:val="ru-RU"/>
          </w:rPr>
          <w:t xml:space="preserve">, </w:t>
        </w:r>
      </w:ins>
      <w:ins w:id="1459" w:author="R K" w:date="2018-11-01T11:27:00Z">
        <w:r>
          <w:rPr>
            <w:lang w:val="ru-RU"/>
          </w:rPr>
          <w:t xml:space="preserve">а </w:t>
        </w:r>
      </w:ins>
      <w:ins w:id="1460" w:author="R K" w:date="2018-11-01T11:26:00Z">
        <w:r>
          <w:rPr>
            <w:lang w:val="ru-RU"/>
          </w:rPr>
          <w:t>в</w:t>
        </w:r>
      </w:ins>
      <w:ins w:id="1461" w:author="R K" w:date="2018-11-01T11:28:00Z">
        <w:r>
          <w:rPr>
            <w:lang w:val="ru-RU"/>
          </w:rPr>
          <w:t xml:space="preserve"> развитых западных странах через моду, насаждаемую обществу слугами диавола.</w:t>
        </w:r>
      </w:ins>
      <w:ins w:id="1462" w:author="R K" w:date="2018-11-01T11:26:00Z">
        <w:r>
          <w:rPr>
            <w:lang w:val="ru-RU"/>
          </w:rPr>
          <w:t xml:space="preserve"> </w:t>
        </w:r>
      </w:ins>
      <w:ins w:id="1463" w:author="R K" w:date="2018-11-01T11:37:00Z">
        <w:r w:rsidR="00DE4423">
          <w:rPr>
            <w:lang w:val="ru-RU"/>
          </w:rPr>
          <w:t>Это не Дух Святой побуждает людей делать татуировки, краситься, де</w:t>
        </w:r>
        <w:r w:rsidR="006C705F">
          <w:rPr>
            <w:lang w:val="ru-RU"/>
          </w:rPr>
          <w:t>лать модные стрижки и выбривания головы, особенно висков</w:t>
        </w:r>
        <w:r w:rsidR="00DE4423">
          <w:rPr>
            <w:lang w:val="ru-RU"/>
          </w:rPr>
          <w:t xml:space="preserve">, запрещённые в Слове Божием. </w:t>
        </w:r>
      </w:ins>
      <w:ins w:id="1464" w:author="R K" w:date="2018-11-01T11:38:00Z">
        <w:r w:rsidR="00DE4423">
          <w:rPr>
            <w:lang w:val="ru-RU"/>
          </w:rPr>
          <w:t xml:space="preserve">Это делают бесы. </w:t>
        </w:r>
      </w:ins>
      <w:ins w:id="1465" w:author="R K" w:date="2018-11-01T11:26:00Z">
        <w:r>
          <w:rPr>
            <w:lang w:val="ru-RU"/>
          </w:rPr>
          <w:t>Бог неоднократно запрещал такие</w:t>
        </w:r>
      </w:ins>
      <w:ins w:id="1466" w:author="R K" w:date="2018-11-01T11:22:00Z">
        <w:r>
          <w:rPr>
            <w:lang w:val="ru-RU"/>
          </w:rPr>
          <w:t xml:space="preserve"> </w:t>
        </w:r>
      </w:ins>
      <w:ins w:id="1467" w:author="R K" w:date="2018-11-01T11:29:00Z">
        <w:r w:rsidR="00DE4423">
          <w:rPr>
            <w:lang w:val="ru-RU"/>
          </w:rPr>
          <w:t xml:space="preserve">бесовские практики своему </w:t>
        </w:r>
      </w:ins>
      <w:ins w:id="1468" w:author="R K" w:date="2018-11-01T12:06:00Z">
        <w:r w:rsidR="0066092C">
          <w:rPr>
            <w:lang w:val="ru-RU"/>
          </w:rPr>
          <w:t xml:space="preserve">святому </w:t>
        </w:r>
      </w:ins>
      <w:ins w:id="1469" w:author="R K" w:date="2018-11-01T11:29:00Z">
        <w:r w:rsidR="00DE4423">
          <w:rPr>
            <w:lang w:val="ru-RU"/>
          </w:rPr>
          <w:t xml:space="preserve">народу. </w:t>
        </w:r>
      </w:ins>
    </w:p>
    <w:p w:rsidR="00A06C2D" w:rsidRPr="00C151A1" w:rsidRDefault="00734A0D">
      <w:pPr>
        <w:ind w:firstLine="360"/>
        <w:jc w:val="both"/>
        <w:rPr>
          <w:ins w:id="1470" w:author="R K" w:date="2018-11-01T11:30:00Z"/>
          <w:lang w:val="ru-RU"/>
          <w:rPrChange w:id="1471" w:author="R K [2]" w:date="2019-01-31T13:41:00Z">
            <w:rPr>
              <w:ins w:id="1472" w:author="R K" w:date="2018-11-01T11:30:00Z"/>
            </w:rPr>
          </w:rPrChange>
        </w:rPr>
        <w:pPrChange w:id="1473" w:author="R K" w:date="2018-10-22T14:43:00Z">
          <w:pPr>
            <w:pStyle w:val="Quote"/>
          </w:pPr>
        </w:pPrChange>
      </w:pPr>
      <w:ins w:id="1474" w:author="R K" w:date="2018-11-01T14:46:00Z">
        <w:r w:rsidRPr="00734A0D">
          <w:rPr>
            <w:b/>
            <w:highlight w:val="yellow"/>
            <w:u w:val="single"/>
            <w:lang w:val="ru-RU"/>
            <w:rPrChange w:id="1475" w:author="R K" w:date="2018-11-01T14:47:00Z">
              <w:rPr>
                <w:b w:val="0"/>
                <w:iCs w:val="0"/>
              </w:rPr>
            </w:rPrChange>
          </w:rPr>
          <w:t>Лев.19:26-28</w:t>
        </w:r>
        <w:r w:rsidRPr="00734A0D">
          <w:rPr>
            <w:b/>
            <w:lang w:val="ru-RU"/>
          </w:rPr>
          <w:t xml:space="preserve"> </w:t>
        </w:r>
      </w:ins>
      <w:ins w:id="1476" w:author="R K" w:date="2018-11-01T11:38:00Z">
        <w:r w:rsidR="00DE4423">
          <w:rPr>
            <w:b/>
            <w:lang w:val="ru-RU"/>
          </w:rPr>
          <w:t>«</w:t>
        </w:r>
      </w:ins>
      <w:ins w:id="1477" w:author="R K" w:date="2018-11-01T11:30:00Z">
        <w:r w:rsidR="00DE4423" w:rsidRPr="00DE4423">
          <w:rPr>
            <w:b/>
            <w:lang w:val="ru-RU"/>
            <w:rPrChange w:id="1478" w:author="R K" w:date="2018-11-01T11:34:00Z">
              <w:rPr>
                <w:b w:val="0"/>
                <w:iCs w:val="0"/>
              </w:rPr>
            </w:rPrChange>
          </w:rPr>
          <w:t>Не ешьте с кровью; не ворожите и не гадайте. Не стригите головы вашей кругом, и не порти края бороды твоей. Ради умершего не делайте нарезов на теле вашем и не накалывайте на себе письмен. Я Господь</w:t>
        </w:r>
      </w:ins>
      <w:ins w:id="1479" w:author="R K" w:date="2018-11-01T11:38:00Z">
        <w:r w:rsidR="00DE4423">
          <w:rPr>
            <w:b/>
            <w:lang w:val="ru-RU"/>
          </w:rPr>
          <w:t>»</w:t>
        </w:r>
      </w:ins>
      <w:ins w:id="1480" w:author="R K" w:date="2018-11-01T11:30:00Z">
        <w:r>
          <w:rPr>
            <w:b/>
            <w:lang w:val="ru-RU"/>
          </w:rPr>
          <w:t>.</w:t>
        </w:r>
      </w:ins>
    </w:p>
    <w:p w:rsidR="00DE4423" w:rsidRPr="00C151A1" w:rsidRDefault="00734A0D">
      <w:pPr>
        <w:ind w:firstLine="360"/>
        <w:jc w:val="both"/>
        <w:rPr>
          <w:ins w:id="1481" w:author="R K" w:date="2018-11-01T11:32:00Z"/>
          <w:lang w:val="ru-RU"/>
          <w:rPrChange w:id="1482" w:author="R K [2]" w:date="2019-01-31T13:41:00Z">
            <w:rPr>
              <w:ins w:id="1483" w:author="R K" w:date="2018-11-01T11:32:00Z"/>
            </w:rPr>
          </w:rPrChange>
        </w:rPr>
        <w:pPrChange w:id="1484" w:author="R K" w:date="2018-10-22T14:43:00Z">
          <w:pPr>
            <w:pStyle w:val="Quote"/>
          </w:pPr>
        </w:pPrChange>
      </w:pPr>
      <w:ins w:id="1485" w:author="R K" w:date="2018-11-01T14:47:00Z">
        <w:r w:rsidRPr="00734A0D">
          <w:rPr>
            <w:b/>
            <w:highlight w:val="yellow"/>
            <w:u w:val="single"/>
            <w:lang w:val="ru-RU"/>
            <w:rPrChange w:id="1486" w:author="R K" w:date="2018-11-01T14:47:00Z">
              <w:rPr>
                <w:b w:val="0"/>
                <w:iCs w:val="0"/>
              </w:rPr>
            </w:rPrChange>
          </w:rPr>
          <w:t>Лев.21:5-6</w:t>
        </w:r>
        <w:r w:rsidRPr="00734A0D">
          <w:rPr>
            <w:b/>
            <w:lang w:val="ru-RU"/>
          </w:rPr>
          <w:t xml:space="preserve"> </w:t>
        </w:r>
      </w:ins>
      <w:ins w:id="1487" w:author="R K" w:date="2018-11-01T11:38:00Z">
        <w:r w:rsidR="00DE4423">
          <w:rPr>
            <w:b/>
            <w:lang w:val="ru-RU"/>
          </w:rPr>
          <w:t>«</w:t>
        </w:r>
      </w:ins>
      <w:ins w:id="1488" w:author="R K" w:date="2018-11-01T11:32:00Z">
        <w:r w:rsidR="00DE4423" w:rsidRPr="00DE4423">
          <w:rPr>
            <w:b/>
            <w:lang w:val="ru-RU"/>
            <w:rPrChange w:id="1489" w:author="R K" w:date="2018-11-01T11:34:00Z">
              <w:rPr>
                <w:b w:val="0"/>
                <w:iCs w:val="0"/>
              </w:rPr>
            </w:rPrChange>
          </w:rPr>
          <w:t>Они не должны брить головы своей и подстригать края бороды своей и делать нарезы на теле своем. Они должны быть святы Богу своему и не должны бесчестить имени Бога своего, ибо они приносят жертвы Господу, хлеб Богу своему, и потому должны быть святы</w:t>
        </w:r>
      </w:ins>
      <w:ins w:id="1490" w:author="R K" w:date="2018-11-01T11:38:00Z">
        <w:r w:rsidR="00DE4423">
          <w:rPr>
            <w:b/>
            <w:lang w:val="ru-RU"/>
          </w:rPr>
          <w:t>»</w:t>
        </w:r>
      </w:ins>
      <w:ins w:id="1491" w:author="R K" w:date="2018-11-01T11:32:00Z">
        <w:r>
          <w:rPr>
            <w:b/>
            <w:lang w:val="ru-RU"/>
          </w:rPr>
          <w:t xml:space="preserve">. </w:t>
        </w:r>
      </w:ins>
    </w:p>
    <w:p w:rsidR="00DE4423" w:rsidRPr="00C151A1" w:rsidRDefault="0066092C">
      <w:pPr>
        <w:ind w:firstLine="360"/>
        <w:jc w:val="both"/>
        <w:rPr>
          <w:ins w:id="1492" w:author="R K" w:date="2018-11-01T11:34:00Z"/>
          <w:b/>
          <w:lang w:val="ru-RU"/>
          <w:rPrChange w:id="1493" w:author="R K [2]" w:date="2019-01-31T13:41:00Z">
            <w:rPr>
              <w:ins w:id="1494" w:author="R K" w:date="2018-11-01T11:34:00Z"/>
              <w:b w:val="0"/>
            </w:rPr>
          </w:rPrChange>
        </w:rPr>
        <w:pPrChange w:id="1495" w:author="R K" w:date="2018-10-22T14:43:00Z">
          <w:pPr>
            <w:pStyle w:val="Quote"/>
          </w:pPr>
        </w:pPrChange>
      </w:pPr>
      <w:ins w:id="1496" w:author="R K" w:date="2018-11-01T12:07:00Z">
        <w:r w:rsidRPr="0066092C">
          <w:rPr>
            <w:b/>
            <w:highlight w:val="yellow"/>
            <w:u w:val="single"/>
            <w:lang w:val="ru-RU"/>
            <w:rPrChange w:id="1497" w:author="R K" w:date="2018-11-01T12:07:00Z">
              <w:rPr>
                <w:b w:val="0"/>
                <w:iCs w:val="0"/>
              </w:rPr>
            </w:rPrChange>
          </w:rPr>
          <w:lastRenderedPageBreak/>
          <w:t>Лев.21:5</w:t>
        </w:r>
        <w:r>
          <w:rPr>
            <w:b/>
            <w:lang w:val="ru-RU"/>
          </w:rPr>
          <w:t xml:space="preserve"> «</w:t>
        </w:r>
      </w:ins>
      <w:ins w:id="1498" w:author="R K" w:date="2018-11-01T11:33:00Z">
        <w:r w:rsidR="00DE4423" w:rsidRPr="00DE4423">
          <w:rPr>
            <w:b/>
            <w:lang w:val="ru-RU"/>
            <w:rPrChange w:id="1499" w:author="R K" w:date="2018-11-01T11:34:00Z">
              <w:rPr>
                <w:b w:val="0"/>
                <w:iCs w:val="0"/>
              </w:rPr>
            </w:rPrChange>
          </w:rPr>
          <w:t>Они не должны выстригать голову свою и выбривать край бороды своей, и не должны надрезывать тела своего</w:t>
        </w:r>
      </w:ins>
      <w:ins w:id="1500" w:author="R K" w:date="2018-11-01T12:07:00Z">
        <w:r>
          <w:rPr>
            <w:b/>
            <w:lang w:val="ru-RU"/>
          </w:rPr>
          <w:t>»</w:t>
        </w:r>
      </w:ins>
      <w:ins w:id="1501" w:author="R K" w:date="2018-11-01T11:33:00Z">
        <w:r w:rsidR="00DE4423" w:rsidRPr="00DE4423">
          <w:rPr>
            <w:b/>
            <w:lang w:val="ru-RU"/>
            <w:rPrChange w:id="1502" w:author="R K" w:date="2018-11-01T11:34:00Z">
              <w:rPr>
                <w:b w:val="0"/>
                <w:iCs w:val="0"/>
              </w:rPr>
            </w:rPrChange>
          </w:rPr>
          <w:t xml:space="preserve">. </w:t>
        </w:r>
        <w:r w:rsidR="00DE4423" w:rsidRPr="0066092C">
          <w:rPr>
            <w:lang w:val="ru-RU"/>
          </w:rPr>
          <w:t xml:space="preserve">(Еврейские Писания, пер. </w:t>
        </w:r>
      </w:ins>
      <w:ins w:id="1503" w:author="R K" w:date="2018-11-01T11:34:00Z">
        <w:r w:rsidR="00DE4423" w:rsidRPr="0066092C">
          <w:rPr>
            <w:lang w:val="ru-RU"/>
          </w:rPr>
          <w:t>Макария</w:t>
        </w:r>
      </w:ins>
      <w:ins w:id="1504" w:author="R K" w:date="2018-11-01T11:33:00Z">
        <w:r w:rsidR="00DE4423" w:rsidRPr="0066092C">
          <w:rPr>
            <w:lang w:val="ru-RU"/>
          </w:rPr>
          <w:t>)</w:t>
        </w:r>
      </w:ins>
    </w:p>
    <w:p w:rsidR="00DE4423" w:rsidRPr="00C151A1" w:rsidRDefault="00DE4423">
      <w:pPr>
        <w:ind w:firstLine="360"/>
        <w:jc w:val="both"/>
        <w:rPr>
          <w:ins w:id="1505" w:author="R K" w:date="2018-11-01T11:38:00Z"/>
          <w:lang w:val="ru-RU"/>
          <w:rPrChange w:id="1506" w:author="R K [2]" w:date="2019-01-31T13:41:00Z">
            <w:rPr>
              <w:ins w:id="1507" w:author="R K" w:date="2018-11-01T11:38:00Z"/>
            </w:rPr>
          </w:rPrChange>
        </w:rPr>
        <w:pPrChange w:id="1508" w:author="R K" w:date="2018-10-22T14:43:00Z">
          <w:pPr>
            <w:pStyle w:val="Quote"/>
          </w:pPr>
        </w:pPrChange>
      </w:pPr>
      <w:ins w:id="1509" w:author="R K" w:date="2018-11-01T11:36:00Z">
        <w:r w:rsidRPr="00DE4423">
          <w:rPr>
            <w:b/>
            <w:highlight w:val="yellow"/>
            <w:u w:val="single"/>
            <w:lang w:val="ru-RU"/>
            <w:rPrChange w:id="1510" w:author="R K" w:date="2018-11-01T11:36:00Z">
              <w:rPr>
                <w:iCs w:val="0"/>
              </w:rPr>
            </w:rPrChange>
          </w:rPr>
          <w:t>Иер.9:25-</w:t>
        </w:r>
        <w:r w:rsidRPr="00DE4423">
          <w:rPr>
            <w:b/>
            <w:highlight w:val="yellow"/>
            <w:u w:val="single"/>
            <w:lang w:val="ru-RU"/>
            <w:rPrChange w:id="1511" w:author="R K" w:date="2018-11-01T11:36:00Z">
              <w:rPr>
                <w:b w:val="0"/>
                <w:iCs w:val="0"/>
              </w:rPr>
            </w:rPrChange>
          </w:rPr>
          <w:t>26</w:t>
        </w:r>
        <w:r>
          <w:rPr>
            <w:b/>
            <w:lang w:val="ru-RU"/>
          </w:rPr>
          <w:t xml:space="preserve"> «</w:t>
        </w:r>
      </w:ins>
      <w:ins w:id="1512" w:author="R K" w:date="2018-11-01T11:35:00Z">
        <w:r w:rsidRPr="00DE4423">
          <w:rPr>
            <w:b/>
            <w:lang w:val="ru-RU"/>
          </w:rPr>
          <w:t>Вот, приходят дни, говорит Господь, когда Я посещу всех обрезанных и необрезанных: Египет и Иудею, и Едома и сыновей Аммоновых, и Моава и всех стригущих волосы на висках, обитающих в пустыне; ибо все эти народы необрезаны, а весь дом Израилев с необрезанным сердцем</w:t>
        </w:r>
      </w:ins>
      <w:ins w:id="1513" w:author="R K" w:date="2018-11-01T11:36:00Z">
        <w:r>
          <w:rPr>
            <w:b/>
            <w:lang w:val="ru-RU"/>
          </w:rPr>
          <w:t>»</w:t>
        </w:r>
      </w:ins>
      <w:ins w:id="1514" w:author="R K" w:date="2018-11-01T11:35:00Z">
        <w:r w:rsidRPr="00DE4423">
          <w:rPr>
            <w:b/>
            <w:lang w:val="ru-RU"/>
          </w:rPr>
          <w:t xml:space="preserve">. </w:t>
        </w:r>
        <w:r w:rsidRPr="00DE4423">
          <w:rPr>
            <w:lang w:val="ru-RU"/>
          </w:rPr>
          <w:t>(</w:t>
        </w:r>
        <w:r w:rsidRPr="00DE4423">
          <w:rPr>
            <w:lang w:val="ru-RU"/>
            <w:rPrChange w:id="1515" w:author="R K" w:date="2018-11-01T11:36:00Z">
              <w:rPr>
                <w:iCs w:val="0"/>
              </w:rPr>
            </w:rPrChange>
          </w:rPr>
          <w:t xml:space="preserve">Также </w:t>
        </w:r>
      </w:ins>
      <w:ins w:id="1516" w:author="R K" w:date="2018-11-01T11:36:00Z">
        <w:r w:rsidRPr="00DE4423">
          <w:rPr>
            <w:lang w:val="ru-RU"/>
            <w:rPrChange w:id="1517" w:author="R K" w:date="2018-11-01T11:36:00Z">
              <w:rPr>
                <w:iCs w:val="0"/>
              </w:rPr>
            </w:rPrChange>
          </w:rPr>
          <w:t>Иер.</w:t>
        </w:r>
      </w:ins>
      <w:ins w:id="1518" w:author="R K" w:date="2018-11-01T11:35:00Z">
        <w:r w:rsidRPr="00DE4423">
          <w:rPr>
            <w:lang w:val="ru-RU"/>
            <w:rPrChange w:id="1519" w:author="R K" w:date="2018-11-01T11:36:00Z">
              <w:rPr>
                <w:iCs w:val="0"/>
              </w:rPr>
            </w:rPrChange>
          </w:rPr>
          <w:t>25:23, 49:32</w:t>
        </w:r>
        <w:r w:rsidRPr="00DE4423">
          <w:rPr>
            <w:lang w:val="ru-RU"/>
          </w:rPr>
          <w:t>)</w:t>
        </w:r>
      </w:ins>
    </w:p>
    <w:p w:rsidR="003940D3" w:rsidRPr="00C151A1" w:rsidRDefault="003940D3">
      <w:pPr>
        <w:ind w:firstLine="360"/>
        <w:jc w:val="both"/>
        <w:rPr>
          <w:ins w:id="1520" w:author="R K" w:date="2018-11-01T11:40:00Z"/>
          <w:lang w:val="ru-RU"/>
          <w:rPrChange w:id="1521" w:author="R K [2]" w:date="2019-01-31T13:41:00Z">
            <w:rPr>
              <w:ins w:id="1522" w:author="R K" w:date="2018-11-01T11:40:00Z"/>
            </w:rPr>
          </w:rPrChange>
        </w:rPr>
        <w:pPrChange w:id="1523" w:author="R K" w:date="2018-10-22T14:43:00Z">
          <w:pPr>
            <w:pStyle w:val="Quote"/>
          </w:pPr>
        </w:pPrChange>
      </w:pPr>
      <w:ins w:id="1524" w:author="R K" w:date="2018-11-01T11:38:00Z">
        <w:r>
          <w:rPr>
            <w:lang w:val="ru-RU"/>
          </w:rPr>
          <w:t>Нечестивая Иезавель, служительница сатаны</w:t>
        </w:r>
      </w:ins>
      <w:ins w:id="1525" w:author="R K" w:date="2018-11-01T11:39:00Z">
        <w:r>
          <w:rPr>
            <w:lang w:val="ru-RU"/>
          </w:rPr>
          <w:t xml:space="preserve"> и бесов</w:t>
        </w:r>
      </w:ins>
      <w:ins w:id="1526" w:author="R K" w:date="2018-11-01T11:38:00Z">
        <w:r>
          <w:rPr>
            <w:lang w:val="ru-RU"/>
          </w:rPr>
          <w:t>, красилась.</w:t>
        </w:r>
      </w:ins>
      <w:ins w:id="1527" w:author="R K" w:date="2018-11-01T11:39:00Z">
        <w:r>
          <w:rPr>
            <w:lang w:val="ru-RU"/>
          </w:rPr>
          <w:t xml:space="preserve"> Но нигде в Писании не дано примера ни одной святой женщины, которая бы красилась. </w:t>
        </w:r>
      </w:ins>
    </w:p>
    <w:p w:rsidR="003940D3" w:rsidRPr="00C151A1" w:rsidRDefault="00734A0D">
      <w:pPr>
        <w:ind w:firstLine="360"/>
        <w:jc w:val="both"/>
        <w:rPr>
          <w:ins w:id="1528" w:author="R K" w:date="2018-11-01T11:40:00Z"/>
          <w:lang w:val="ru-RU"/>
          <w:rPrChange w:id="1529" w:author="R K [2]" w:date="2019-01-31T13:41:00Z">
            <w:rPr>
              <w:ins w:id="1530" w:author="R K" w:date="2018-11-01T11:40:00Z"/>
            </w:rPr>
          </w:rPrChange>
        </w:rPr>
        <w:pPrChange w:id="1531" w:author="R K" w:date="2018-10-22T14:43:00Z">
          <w:pPr>
            <w:pStyle w:val="Quote"/>
          </w:pPr>
        </w:pPrChange>
      </w:pPr>
      <w:ins w:id="1532" w:author="R K" w:date="2018-11-01T14:48:00Z">
        <w:r w:rsidRPr="00734A0D">
          <w:rPr>
            <w:b/>
            <w:highlight w:val="yellow"/>
            <w:u w:val="single"/>
            <w:lang w:val="ru-RU"/>
            <w:rPrChange w:id="1533" w:author="R K" w:date="2018-11-01T14:48:00Z">
              <w:rPr>
                <w:b w:val="0"/>
                <w:iCs w:val="0"/>
              </w:rPr>
            </w:rPrChange>
          </w:rPr>
          <w:t>4Цар.9:30</w:t>
        </w:r>
        <w:r>
          <w:rPr>
            <w:b/>
            <w:lang w:val="ru-RU"/>
          </w:rPr>
          <w:t xml:space="preserve"> «</w:t>
        </w:r>
      </w:ins>
      <w:ins w:id="1534" w:author="R K" w:date="2018-11-01T11:40:00Z">
        <w:r w:rsidR="003940D3" w:rsidRPr="0066092C">
          <w:rPr>
            <w:b/>
            <w:lang w:val="ru-RU"/>
            <w:rPrChange w:id="1535" w:author="R K" w:date="2018-11-01T12:07:00Z">
              <w:rPr>
                <w:b w:val="0"/>
                <w:iCs w:val="0"/>
              </w:rPr>
            </w:rPrChange>
          </w:rPr>
          <w:t>И прибыл Ииуй в Изреель. Иезавель же, получив весть, нарумянила лице свое и украсила голову свою, и глядела в окно</w:t>
        </w:r>
      </w:ins>
      <w:ins w:id="1536" w:author="R K" w:date="2018-11-01T14:48:00Z">
        <w:r>
          <w:rPr>
            <w:b/>
            <w:lang w:val="ru-RU"/>
          </w:rPr>
          <w:t>»</w:t>
        </w:r>
      </w:ins>
      <w:ins w:id="1537" w:author="R K" w:date="2018-11-01T11:40:00Z">
        <w:r>
          <w:rPr>
            <w:b/>
            <w:lang w:val="ru-RU"/>
          </w:rPr>
          <w:t xml:space="preserve">. </w:t>
        </w:r>
      </w:ins>
    </w:p>
    <w:p w:rsidR="003940D3" w:rsidRPr="00C151A1" w:rsidRDefault="00734A0D">
      <w:pPr>
        <w:ind w:firstLine="360"/>
        <w:jc w:val="both"/>
        <w:rPr>
          <w:ins w:id="1538" w:author="R K" w:date="2018-11-01T11:41:00Z"/>
          <w:lang w:val="ru-RU"/>
          <w:rPrChange w:id="1539" w:author="R K [2]" w:date="2019-01-31T13:41:00Z">
            <w:rPr>
              <w:ins w:id="1540" w:author="R K" w:date="2018-11-01T11:41:00Z"/>
            </w:rPr>
          </w:rPrChange>
        </w:rPr>
        <w:pPrChange w:id="1541" w:author="R K" w:date="2018-10-22T14:43:00Z">
          <w:pPr>
            <w:pStyle w:val="Quote"/>
          </w:pPr>
        </w:pPrChange>
      </w:pPr>
      <w:ins w:id="1542" w:author="R K" w:date="2018-11-01T14:47:00Z">
        <w:r w:rsidRPr="00734A0D">
          <w:rPr>
            <w:b/>
            <w:highlight w:val="yellow"/>
            <w:u w:val="single"/>
            <w:lang w:val="ru-RU"/>
            <w:rPrChange w:id="1543" w:author="R K" w:date="2018-11-01T14:48:00Z">
              <w:rPr>
                <w:b w:val="0"/>
                <w:iCs w:val="0"/>
              </w:rPr>
            </w:rPrChange>
          </w:rPr>
          <w:t>4Цар.9:30</w:t>
        </w:r>
        <w:r>
          <w:rPr>
            <w:b/>
            <w:lang w:val="ru-RU"/>
          </w:rPr>
          <w:t xml:space="preserve"> «</w:t>
        </w:r>
      </w:ins>
      <w:ins w:id="1544" w:author="R K" w:date="2018-11-01T11:41:00Z">
        <w:r w:rsidR="003940D3" w:rsidRPr="0066092C">
          <w:rPr>
            <w:b/>
            <w:lang w:val="ru-RU"/>
            <w:rPrChange w:id="1545" w:author="R K" w:date="2018-11-01T12:07:00Z">
              <w:rPr>
                <w:b w:val="0"/>
                <w:iCs w:val="0"/>
              </w:rPr>
            </w:rPrChange>
          </w:rPr>
          <w:t>И прибыл Иуй в Изреэль. Иезавель, получив весть, насюрмила глаза свои, и украсила голову свою, и глядела в окно</w:t>
        </w:r>
      </w:ins>
      <w:ins w:id="1546" w:author="R K" w:date="2018-11-01T14:48:00Z">
        <w:r>
          <w:rPr>
            <w:b/>
            <w:lang w:val="ru-RU"/>
          </w:rPr>
          <w:t>»</w:t>
        </w:r>
      </w:ins>
      <w:ins w:id="1547" w:author="R K" w:date="2018-11-01T11:41:00Z">
        <w:r w:rsidR="003940D3" w:rsidRPr="0066092C">
          <w:rPr>
            <w:b/>
            <w:lang w:val="ru-RU"/>
            <w:rPrChange w:id="1548" w:author="R K" w:date="2018-11-01T12:07:00Z">
              <w:rPr>
                <w:b w:val="0"/>
                <w:iCs w:val="0"/>
              </w:rPr>
            </w:rPrChange>
          </w:rPr>
          <w:t xml:space="preserve">. </w:t>
        </w:r>
        <w:r w:rsidR="003940D3" w:rsidRPr="00734A0D">
          <w:rPr>
            <w:lang w:val="ru-RU"/>
          </w:rPr>
          <w:t>(Еврейские Писания, пер. Макария)</w:t>
        </w:r>
      </w:ins>
    </w:p>
    <w:p w:rsidR="003940D3" w:rsidRPr="00C151A1" w:rsidRDefault="003940D3">
      <w:pPr>
        <w:ind w:firstLine="360"/>
        <w:jc w:val="both"/>
        <w:rPr>
          <w:ins w:id="1549" w:author="R K" w:date="2018-11-01T11:36:00Z"/>
          <w:lang w:val="ru-RU"/>
          <w:rPrChange w:id="1550" w:author="R K [2]" w:date="2019-01-31T13:41:00Z">
            <w:rPr>
              <w:ins w:id="1551" w:author="R K" w:date="2018-11-01T11:36:00Z"/>
            </w:rPr>
          </w:rPrChange>
        </w:rPr>
        <w:pPrChange w:id="1552" w:author="R K" w:date="2018-10-22T14:43:00Z">
          <w:pPr>
            <w:pStyle w:val="Quote"/>
          </w:pPr>
        </w:pPrChange>
      </w:pPr>
      <w:ins w:id="1553" w:author="R K" w:date="2018-11-01T11:43:00Z">
        <w:r w:rsidRPr="003940D3">
          <w:rPr>
            <w:b/>
            <w:highlight w:val="yellow"/>
            <w:u w:val="single"/>
            <w:lang w:val="ru-RU"/>
            <w:rPrChange w:id="1554" w:author="R K" w:date="2018-11-01T11:45:00Z">
              <w:rPr>
                <w:b w:val="0"/>
                <w:iCs w:val="0"/>
              </w:rPr>
            </w:rPrChange>
          </w:rPr>
          <w:t>4Цар.9:30</w:t>
        </w:r>
        <w:r w:rsidRPr="003940D3">
          <w:rPr>
            <w:b/>
            <w:lang w:val="ru-RU"/>
            <w:rPrChange w:id="1555" w:author="R K" w:date="2018-11-01T11:45:00Z">
              <w:rPr>
                <w:b w:val="0"/>
                <w:iCs w:val="0"/>
              </w:rPr>
            </w:rPrChange>
          </w:rPr>
          <w:t xml:space="preserve"> «</w:t>
        </w:r>
      </w:ins>
      <w:ins w:id="1556" w:author="R K" w:date="2018-11-01T11:42:00Z">
        <w:r w:rsidRPr="003940D3">
          <w:rPr>
            <w:b/>
            <w:lang w:val="ru-RU"/>
            <w:rPrChange w:id="1557" w:author="R K" w:date="2018-11-01T11:45:00Z">
              <w:rPr>
                <w:b w:val="0"/>
                <w:iCs w:val="0"/>
              </w:rPr>
            </w:rPrChange>
          </w:rPr>
          <w:t>И прибыл Йейу в Изреэль. Изэвэль же, услышав (об этом), насинила краской глаза свои и украсила голову свою, и глядела в окно</w:t>
        </w:r>
      </w:ins>
      <w:ins w:id="1558" w:author="R K" w:date="2018-11-01T11:43:00Z">
        <w:r w:rsidRPr="003940D3">
          <w:rPr>
            <w:b/>
            <w:lang w:val="ru-RU"/>
            <w:rPrChange w:id="1559" w:author="R K" w:date="2018-11-01T11:45:00Z">
              <w:rPr>
                <w:b w:val="0"/>
                <w:iCs w:val="0"/>
              </w:rPr>
            </w:rPrChange>
          </w:rPr>
          <w:t>»</w:t>
        </w:r>
      </w:ins>
      <w:ins w:id="1560" w:author="R K" w:date="2018-11-01T11:42:00Z">
        <w:r w:rsidRPr="003940D3">
          <w:rPr>
            <w:b/>
            <w:lang w:val="ru-RU"/>
            <w:rPrChange w:id="1561" w:author="R K" w:date="2018-11-01T11:45:00Z">
              <w:rPr>
                <w:b w:val="0"/>
                <w:iCs w:val="0"/>
              </w:rPr>
            </w:rPrChange>
          </w:rPr>
          <w:t>.</w:t>
        </w:r>
        <w:r w:rsidRPr="003940D3">
          <w:rPr>
            <w:lang w:val="ru-RU"/>
          </w:rPr>
          <w:t xml:space="preserve"> (</w:t>
        </w:r>
        <w:r>
          <w:rPr>
            <w:lang w:val="ru-RU"/>
          </w:rPr>
          <w:t>Танах, пер. Йосифона</w:t>
        </w:r>
        <w:r w:rsidRPr="003940D3">
          <w:rPr>
            <w:lang w:val="ru-RU"/>
          </w:rPr>
          <w:t>)</w:t>
        </w:r>
      </w:ins>
    </w:p>
    <w:p w:rsidR="00DE4423" w:rsidRPr="00C151A1" w:rsidRDefault="00DE4423">
      <w:pPr>
        <w:ind w:firstLine="360"/>
        <w:jc w:val="both"/>
        <w:rPr>
          <w:ins w:id="1562" w:author="R K" w:date="2018-11-01T11:43:00Z"/>
          <w:lang w:val="ru-RU"/>
          <w:rPrChange w:id="1563" w:author="R K [2]" w:date="2019-01-31T13:41:00Z">
            <w:rPr>
              <w:ins w:id="1564" w:author="R K" w:date="2018-11-01T11:43:00Z"/>
            </w:rPr>
          </w:rPrChange>
        </w:rPr>
        <w:pPrChange w:id="1565" w:author="R K" w:date="2018-10-22T14:43:00Z">
          <w:pPr>
            <w:pStyle w:val="Quote"/>
          </w:pPr>
        </w:pPrChange>
      </w:pPr>
      <w:ins w:id="1566" w:author="R K" w:date="2018-11-01T11:36:00Z">
        <w:r>
          <w:rPr>
            <w:lang w:val="ru-RU"/>
          </w:rPr>
          <w:t xml:space="preserve">Именно бесы побуждают женщин </w:t>
        </w:r>
      </w:ins>
      <w:ins w:id="1567" w:author="R K" w:date="2018-11-01T11:44:00Z">
        <w:r w:rsidR="003940D3">
          <w:rPr>
            <w:lang w:val="ru-RU"/>
          </w:rPr>
          <w:t xml:space="preserve">в церкви </w:t>
        </w:r>
      </w:ins>
      <w:ins w:id="1568" w:author="R K" w:date="2018-11-01T11:36:00Z">
        <w:r>
          <w:rPr>
            <w:lang w:val="ru-RU"/>
          </w:rPr>
          <w:t xml:space="preserve">поступать наперекор Слову Божьему, и не покрывать свои головы, когда они молятся или пророчествуют, как учит нас Священное Писание. </w:t>
        </w:r>
      </w:ins>
      <w:ins w:id="1569" w:author="R K" w:date="2018-11-13T13:59:00Z">
        <w:r w:rsidR="006C705F">
          <w:rPr>
            <w:lang w:val="ru-RU"/>
          </w:rPr>
          <w:t>Господь говорит нам через Апостола Павла такие слова:</w:t>
        </w:r>
      </w:ins>
    </w:p>
    <w:p w:rsidR="003940D3" w:rsidRPr="00C151A1" w:rsidRDefault="003940D3">
      <w:pPr>
        <w:ind w:firstLine="360"/>
        <w:jc w:val="both"/>
        <w:rPr>
          <w:ins w:id="1570" w:author="R K" w:date="2018-11-01T11:44:00Z"/>
          <w:lang w:val="ru-RU"/>
          <w:rPrChange w:id="1571" w:author="R K [2]" w:date="2019-01-31T13:41:00Z">
            <w:rPr>
              <w:ins w:id="1572" w:author="R K" w:date="2018-11-01T11:44:00Z"/>
            </w:rPr>
          </w:rPrChange>
        </w:rPr>
        <w:pPrChange w:id="1573" w:author="R K" w:date="2018-10-22T14:43:00Z">
          <w:pPr>
            <w:pStyle w:val="Quote"/>
          </w:pPr>
        </w:pPrChange>
      </w:pPr>
      <w:ins w:id="1574" w:author="R K" w:date="2018-11-01T11:46:00Z">
        <w:r w:rsidRPr="003940D3">
          <w:rPr>
            <w:b/>
            <w:highlight w:val="yellow"/>
            <w:u w:val="single"/>
            <w:lang w:val="ru-RU"/>
            <w:rPrChange w:id="1575" w:author="R K" w:date="2018-11-01T11:46:00Z">
              <w:rPr>
                <w:b w:val="0"/>
                <w:iCs w:val="0"/>
              </w:rPr>
            </w:rPrChange>
          </w:rPr>
          <w:t>1Кор.11:4-5</w:t>
        </w:r>
        <w:r w:rsidRPr="003940D3">
          <w:rPr>
            <w:b/>
            <w:lang w:val="ru-RU"/>
          </w:rPr>
          <w:t xml:space="preserve"> </w:t>
        </w:r>
        <w:r>
          <w:rPr>
            <w:b/>
            <w:lang w:val="ru-RU"/>
          </w:rPr>
          <w:t>«</w:t>
        </w:r>
      </w:ins>
      <w:ins w:id="1576" w:author="R K" w:date="2018-11-01T11:44:00Z">
        <w:r w:rsidRPr="003940D3">
          <w:rPr>
            <w:b/>
            <w:lang w:val="ru-RU"/>
            <w:rPrChange w:id="1577" w:author="R K" w:date="2018-11-01T11:44:00Z">
              <w:rPr>
                <w:b w:val="0"/>
                <w:iCs w:val="0"/>
              </w:rPr>
            </w:rPrChange>
          </w:rPr>
          <w:t>Всякий муж, молящийся или пророчествующий с покрытою головою, постыжает свою голову. И всякая жена, молящаяся или пророчествующая с открытою головою, постыжает свою голову, ибо [это] то же, как если бы она была обритая</w:t>
        </w:r>
      </w:ins>
      <w:ins w:id="1578" w:author="R K" w:date="2018-11-01T11:46:00Z">
        <w:r>
          <w:rPr>
            <w:b/>
            <w:lang w:val="ru-RU"/>
          </w:rPr>
          <w:t>»</w:t>
        </w:r>
      </w:ins>
      <w:ins w:id="1579" w:author="R K" w:date="2018-11-01T11:44:00Z">
        <w:r w:rsidR="00734A0D">
          <w:rPr>
            <w:b/>
            <w:lang w:val="ru-RU"/>
          </w:rPr>
          <w:t xml:space="preserve">. </w:t>
        </w:r>
      </w:ins>
    </w:p>
    <w:p w:rsidR="003940D3" w:rsidRPr="00C151A1" w:rsidRDefault="00734A0D">
      <w:pPr>
        <w:ind w:firstLine="360"/>
        <w:jc w:val="both"/>
        <w:rPr>
          <w:ins w:id="1580" w:author="R K" w:date="2018-11-01T11:44:00Z"/>
          <w:lang w:val="ru-RU"/>
          <w:rPrChange w:id="1581" w:author="R K [2]" w:date="2019-01-31T13:41:00Z">
            <w:rPr>
              <w:ins w:id="1582" w:author="R K" w:date="2018-11-01T11:44:00Z"/>
            </w:rPr>
          </w:rPrChange>
        </w:rPr>
        <w:pPrChange w:id="1583" w:author="R K" w:date="2018-10-22T14:43:00Z">
          <w:pPr>
            <w:pStyle w:val="Quote"/>
          </w:pPr>
        </w:pPrChange>
      </w:pPr>
      <w:ins w:id="1584" w:author="R K" w:date="2018-11-01T14:49:00Z">
        <w:r w:rsidRPr="00734A0D">
          <w:rPr>
            <w:b/>
            <w:highlight w:val="yellow"/>
            <w:u w:val="single"/>
            <w:lang w:val="ru-RU"/>
            <w:rPrChange w:id="1585" w:author="R K" w:date="2018-11-01T14:50:00Z">
              <w:rPr>
                <w:b w:val="0"/>
                <w:iCs w:val="0"/>
              </w:rPr>
            </w:rPrChange>
          </w:rPr>
          <w:t>1Кор.11:7-10</w:t>
        </w:r>
        <w:r>
          <w:rPr>
            <w:b/>
            <w:lang w:val="ru-RU"/>
          </w:rPr>
          <w:t xml:space="preserve"> «</w:t>
        </w:r>
      </w:ins>
      <w:ins w:id="1586" w:author="R K" w:date="2018-11-01T11:44:00Z">
        <w:r w:rsidR="003940D3" w:rsidRPr="003940D3">
          <w:rPr>
            <w:b/>
            <w:lang w:val="ru-RU"/>
            <w:rPrChange w:id="1587" w:author="R K" w:date="2018-11-01T11:44:00Z">
              <w:rPr>
                <w:b w:val="0"/>
                <w:iCs w:val="0"/>
              </w:rPr>
            </w:rPrChange>
          </w:rPr>
          <w:t>Итак муж не должен покрывать голову, потому что он есть образ и слава Божия; а жена есть слава мужа. Ибо не муж от жены, но жена от мужа; и не муж создан для жены, но жена для мужа. Посему жена и должна иметь на голове своей [знак] власти [н</w:t>
        </w:r>
        <w:r>
          <w:rPr>
            <w:b/>
            <w:lang w:val="ru-RU"/>
          </w:rPr>
          <w:t>ад] [нею], для Ангелов</w:t>
        </w:r>
      </w:ins>
      <w:ins w:id="1588" w:author="R K" w:date="2018-11-01T14:50:00Z">
        <w:r>
          <w:rPr>
            <w:b/>
            <w:lang w:val="ru-RU"/>
          </w:rPr>
          <w:t>»</w:t>
        </w:r>
      </w:ins>
      <w:ins w:id="1589" w:author="R K" w:date="2018-11-01T11:44:00Z">
        <w:r>
          <w:rPr>
            <w:b/>
            <w:lang w:val="ru-RU"/>
          </w:rPr>
          <w:t xml:space="preserve">. </w:t>
        </w:r>
      </w:ins>
    </w:p>
    <w:p w:rsidR="003940D3" w:rsidRPr="00C151A1" w:rsidRDefault="003940D3">
      <w:pPr>
        <w:ind w:firstLine="360"/>
        <w:jc w:val="both"/>
        <w:rPr>
          <w:lang w:val="ru-RU"/>
          <w:rPrChange w:id="1590" w:author="R K [2]" w:date="2019-01-31T13:41:00Z">
            <w:rPr/>
          </w:rPrChange>
        </w:rPr>
        <w:pPrChange w:id="1591" w:author="R K" w:date="2018-10-22T14:43:00Z">
          <w:pPr>
            <w:pStyle w:val="Quote"/>
          </w:pPr>
        </w:pPrChange>
      </w:pPr>
      <w:ins w:id="1592" w:author="R K" w:date="2018-11-01T11:44:00Z">
        <w:r w:rsidRPr="003940D3">
          <w:rPr>
            <w:lang w:val="ru-RU"/>
            <w:rPrChange w:id="1593" w:author="R K" w:date="2018-11-01T11:45:00Z">
              <w:rPr>
                <w:iCs w:val="0"/>
              </w:rPr>
            </w:rPrChange>
          </w:rPr>
          <w:t xml:space="preserve">Именно бесы заинтересованы в том, чтобы постыжать людей, и побуждать их к бунту </w:t>
        </w:r>
        <w:r w:rsidRPr="00734A0D">
          <w:rPr>
            <w:lang w:val="ru-RU"/>
            <w:rPrChange w:id="1594" w:author="R K" w:date="2018-11-01T14:51:00Z">
              <w:rPr>
                <w:iCs w:val="0"/>
              </w:rPr>
            </w:rPrChange>
          </w:rPr>
          <w:t>против</w:t>
        </w:r>
      </w:ins>
      <w:ins w:id="1595" w:author="R K" w:date="2018-11-01T14:50:00Z">
        <w:r w:rsidR="00734A0D" w:rsidRPr="00734A0D">
          <w:rPr>
            <w:lang w:val="ru-RU"/>
          </w:rPr>
          <w:t xml:space="preserve"> </w:t>
        </w:r>
        <w:r w:rsidR="00734A0D" w:rsidRPr="00734A0D">
          <w:rPr>
            <w:lang w:val="ru-RU"/>
            <w:rPrChange w:id="1596" w:author="R K" w:date="2018-11-01T14:51:00Z">
              <w:rPr>
                <w:iCs w:val="0"/>
              </w:rPr>
            </w:rPrChange>
          </w:rPr>
          <w:t>Бога и</w:t>
        </w:r>
      </w:ins>
      <w:ins w:id="1597" w:author="R K" w:date="2018-11-01T11:44:00Z">
        <w:r w:rsidRPr="00734A0D">
          <w:rPr>
            <w:lang w:val="ru-RU"/>
            <w:rPrChange w:id="1598" w:author="R K" w:date="2018-11-01T14:51:00Z">
              <w:rPr>
                <w:iCs w:val="0"/>
              </w:rPr>
            </w:rPrChange>
          </w:rPr>
          <w:t xml:space="preserve"> Б</w:t>
        </w:r>
        <w:r w:rsidRPr="003940D3">
          <w:rPr>
            <w:lang w:val="ru-RU"/>
            <w:rPrChange w:id="1599" w:author="R K" w:date="2018-11-01T11:45:00Z">
              <w:rPr>
                <w:iCs w:val="0"/>
              </w:rPr>
            </w:rPrChange>
          </w:rPr>
          <w:t>огом установленной власти.</w:t>
        </w:r>
      </w:ins>
    </w:p>
    <w:p w:rsidR="00EF37CA" w:rsidRPr="00EF37CA" w:rsidRDefault="00583ADB" w:rsidP="00EF37CA">
      <w:pPr>
        <w:pStyle w:val="Heading3"/>
      </w:pPr>
      <w:bookmarkStart w:id="1600" w:name="_Toc532466056"/>
      <w:ins w:id="1601" w:author="R K" w:date="2018-10-29T11:28:00Z">
        <w:r>
          <w:lastRenderedPageBreak/>
          <w:t>8</w:t>
        </w:r>
      </w:ins>
      <w:del w:id="1602" w:author="R K" w:date="2018-10-29T11:28:00Z">
        <w:r w:rsidR="00EF37CA" w:rsidRPr="00EF37CA" w:rsidDel="007719A4">
          <w:delText>7</w:delText>
        </w:r>
      </w:del>
      <w:r w:rsidR="00EF37CA" w:rsidRPr="00EF37CA">
        <w:t>)</w:t>
      </w:r>
      <w:ins w:id="1603" w:author="R K" w:date="2018-10-22T14:43:00Z">
        <w:r w:rsidR="00A06C2D">
          <w:t xml:space="preserve"> Производят ссоры</w:t>
        </w:r>
      </w:ins>
      <w:ins w:id="1604" w:author="R K" w:date="2018-11-01T11:09:00Z">
        <w:r w:rsidR="00A06C2D" w:rsidRPr="00A06C2D">
          <w:rPr>
            <w:rPrChange w:id="1605" w:author="R K" w:date="2018-11-01T11:09:00Z">
              <w:rPr>
                <w:lang w:val="en-US"/>
              </w:rPr>
            </w:rPrChange>
          </w:rPr>
          <w:t xml:space="preserve">, </w:t>
        </w:r>
      </w:ins>
      <w:ins w:id="1606" w:author="R K" w:date="2018-10-22T14:43:00Z">
        <w:r w:rsidR="009F0422">
          <w:t>разногласия</w:t>
        </w:r>
      </w:ins>
      <w:ins w:id="1607" w:author="R K" w:date="2018-11-01T11:09:00Z">
        <w:r w:rsidR="00A06C2D" w:rsidRPr="00A06C2D">
          <w:rPr>
            <w:rPrChange w:id="1608" w:author="R K" w:date="2018-11-01T11:09:00Z">
              <w:rPr>
                <w:lang w:val="en-US"/>
              </w:rPr>
            </w:rPrChange>
          </w:rPr>
          <w:t xml:space="preserve"> </w:t>
        </w:r>
        <w:r w:rsidR="00A06C2D">
          <w:t>и бунт</w:t>
        </w:r>
      </w:ins>
      <w:bookmarkEnd w:id="1600"/>
      <w:del w:id="1609" w:author="R K" w:date="2018-10-22T14:43:00Z">
        <w:r w:rsidR="00EF37CA" w:rsidDel="009F0422">
          <w:delText xml:space="preserve"> </w:delText>
        </w:r>
        <w:r w:rsidR="00EF37CA" w:rsidRPr="00EF37CA" w:rsidDel="009F0422">
          <w:delText>Желают владеть телом</w:delText>
        </w:r>
      </w:del>
    </w:p>
    <w:p w:rsidR="00F75F38" w:rsidRPr="00F75F38" w:rsidRDefault="00F75F38" w:rsidP="000C150A">
      <w:pPr>
        <w:ind w:firstLine="360"/>
        <w:jc w:val="both"/>
        <w:rPr>
          <w:ins w:id="1610" w:author="R K" w:date="2018-10-23T09:55:00Z"/>
          <w:u w:val="single"/>
          <w:lang w:val="ru-RU"/>
        </w:rPr>
      </w:pPr>
      <w:ins w:id="1611" w:author="R K" w:date="2018-10-23T09:55:00Z">
        <w:r w:rsidRPr="00F75F38">
          <w:rPr>
            <w:lang w:val="ru-RU"/>
            <w:rPrChange w:id="1612" w:author="R K" w:date="2018-10-23T09:55:00Z">
              <w:rPr>
                <w:u w:val="single"/>
                <w:lang w:val="ru-RU"/>
              </w:rPr>
            </w:rPrChange>
          </w:rPr>
          <w:t>Иногда ссоры, разног</w:t>
        </w:r>
        <w:r>
          <w:rPr>
            <w:lang w:val="ru-RU"/>
          </w:rPr>
          <w:t xml:space="preserve">ласия, бунтарство, неспособность решать конфликты между людьми, в семьях между мужем и женой, родителями и детьми, или в </w:t>
        </w:r>
      </w:ins>
      <w:ins w:id="1613" w:author="R K" w:date="2018-10-23T09:56:00Z">
        <w:r>
          <w:rPr>
            <w:lang w:val="ru-RU"/>
          </w:rPr>
          <w:t xml:space="preserve">определённом </w:t>
        </w:r>
      </w:ins>
      <w:ins w:id="1614" w:author="R K" w:date="2018-10-23T09:55:00Z">
        <w:r>
          <w:rPr>
            <w:lang w:val="ru-RU"/>
          </w:rPr>
          <w:t>обществе (как, например, поместная церковь</w:t>
        </w:r>
      </w:ins>
      <w:ins w:id="1615" w:author="R K" w:date="2018-10-23T09:59:00Z">
        <w:r w:rsidR="00001488">
          <w:rPr>
            <w:lang w:val="ru-RU"/>
          </w:rPr>
          <w:t>, или</w:t>
        </w:r>
        <w:r w:rsidR="0086447E">
          <w:rPr>
            <w:lang w:val="ru-RU"/>
          </w:rPr>
          <w:t xml:space="preserve"> гражданское общество</w:t>
        </w:r>
      </w:ins>
      <w:ins w:id="1616" w:author="R K" w:date="2018-10-23T09:55:00Z">
        <w:r>
          <w:rPr>
            <w:lang w:val="ru-RU"/>
          </w:rPr>
          <w:t>), являются рез</w:t>
        </w:r>
        <w:r w:rsidR="0057656D">
          <w:rPr>
            <w:lang w:val="ru-RU"/>
          </w:rPr>
          <w:t>ультатом действия нечистых духов</w:t>
        </w:r>
        <w:r>
          <w:rPr>
            <w:lang w:val="ru-RU"/>
          </w:rPr>
          <w:t>.</w:t>
        </w:r>
      </w:ins>
    </w:p>
    <w:p w:rsidR="00A06C2D" w:rsidRDefault="00F75F38" w:rsidP="000C150A">
      <w:pPr>
        <w:ind w:firstLine="360"/>
        <w:jc w:val="both"/>
        <w:rPr>
          <w:ins w:id="1617" w:author="R K" w:date="2018-11-01T11:09:00Z"/>
          <w:b/>
          <w:lang w:val="ru-RU"/>
        </w:rPr>
      </w:pPr>
      <w:ins w:id="1618" w:author="R K" w:date="2018-10-23T09:54:00Z">
        <w:r w:rsidRPr="00F75F38">
          <w:rPr>
            <w:b/>
            <w:highlight w:val="yellow"/>
            <w:u w:val="single"/>
            <w:lang w:val="ru-RU"/>
            <w:rPrChange w:id="1619" w:author="R K" w:date="2018-10-23T09:57:00Z">
              <w:rPr>
                <w:u w:val="single"/>
              </w:rPr>
            </w:rPrChange>
          </w:rPr>
          <w:t>Суд.9:23-24</w:t>
        </w:r>
        <w:r w:rsidRPr="00F75F38">
          <w:rPr>
            <w:b/>
            <w:lang w:val="ru-RU"/>
            <w:rPrChange w:id="1620" w:author="R K" w:date="2018-10-23T09:57:00Z">
              <w:rPr/>
            </w:rPrChange>
          </w:rPr>
          <w:t xml:space="preserve"> «И послал Бог злого духа между Авимелехом и между жителями Сихема, и не стали покоряться жители Сихемские Авимелеху, </w:t>
        </w:r>
        <w:r w:rsidRPr="00F75F38">
          <w:rPr>
            <w:b/>
            <w:vertAlign w:val="superscript"/>
            <w:lang w:val="ru-RU"/>
            <w:rPrChange w:id="1621" w:author="R K" w:date="2018-10-23T09:57:00Z">
              <w:rPr>
                <w:vertAlign w:val="superscript"/>
              </w:rPr>
            </w:rPrChange>
          </w:rPr>
          <w:t>24</w:t>
        </w:r>
        <w:r w:rsidRPr="00F75F38">
          <w:rPr>
            <w:b/>
            <w:lang w:val="ru-RU"/>
            <w:rPrChange w:id="1622" w:author="R K" w:date="2018-10-23T09:57:00Z">
              <w:rPr/>
            </w:rPrChange>
          </w:rPr>
          <w:t>дабы таким образом совершилось мщение за семьдесят сынов Иеровааловых, и кровь их обратилась на Авимелеха, брата их, который убил их, и на жителей Сихемских, которые подкрепили руки его, чтоб убить братьев своих».</w:t>
        </w:r>
      </w:ins>
    </w:p>
    <w:p w:rsidR="00E876E5" w:rsidRPr="00A06C2D" w:rsidRDefault="00A06C2D" w:rsidP="000C150A">
      <w:pPr>
        <w:ind w:firstLine="360"/>
        <w:jc w:val="both"/>
        <w:rPr>
          <w:ins w:id="1623" w:author="R K" w:date="2018-10-18T15:17:00Z"/>
          <w:b/>
          <w:caps/>
          <w:spacing w:val="15"/>
          <w:sz w:val="18"/>
          <w:szCs w:val="22"/>
          <w:lang w:val="ru-RU"/>
          <w:rPrChange w:id="1624" w:author="R K" w:date="2018-11-01T11:10:00Z">
            <w:rPr>
              <w:ins w:id="1625" w:author="R K" w:date="2018-10-18T15:17:00Z"/>
              <w:lang w:val="ru-RU"/>
            </w:rPr>
          </w:rPrChange>
        </w:rPr>
      </w:pPr>
      <w:ins w:id="1626" w:author="R K" w:date="2018-11-01T11:09:00Z">
        <w:r w:rsidRPr="00A06C2D">
          <w:rPr>
            <w:lang w:val="ru-RU"/>
            <w:rPrChange w:id="1627" w:author="R K" w:date="2018-11-01T11:10:00Z">
              <w:rPr>
                <w:b/>
                <w:lang w:val="ru-RU"/>
              </w:rPr>
            </w:rPrChange>
          </w:rPr>
          <w:t>Бесчинство и бунтарство против тех, кого Господь поставил в позицию власти над людьми</w:t>
        </w:r>
      </w:ins>
      <w:ins w:id="1628" w:author="R K" w:date="2018-11-01T14:51:00Z">
        <w:r w:rsidR="00734A0D">
          <w:rPr>
            <w:lang w:val="ru-RU"/>
          </w:rPr>
          <w:t>,</w:t>
        </w:r>
      </w:ins>
      <w:ins w:id="1629" w:author="R K" w:date="2018-11-01T11:09:00Z">
        <w:r w:rsidRPr="00A06C2D">
          <w:rPr>
            <w:lang w:val="ru-RU"/>
            <w:rPrChange w:id="1630" w:author="R K" w:date="2018-11-01T11:10:00Z">
              <w:rPr>
                <w:b/>
                <w:lang w:val="ru-RU"/>
              </w:rPr>
            </w:rPrChange>
          </w:rPr>
          <w:t xml:space="preserve"> может </w:t>
        </w:r>
      </w:ins>
      <w:ins w:id="1631" w:author="R K" w:date="2018-11-01T11:10:00Z">
        <w:r w:rsidRPr="00A06C2D">
          <w:rPr>
            <w:lang w:val="ru-RU"/>
            <w:rPrChange w:id="1632" w:author="R K" w:date="2018-11-01T11:10:00Z">
              <w:rPr>
                <w:b/>
                <w:lang w:val="ru-RU"/>
              </w:rPr>
            </w:rPrChange>
          </w:rPr>
          <w:t>являться действием злых духов. Если члены церкви бунтуют проти</w:t>
        </w:r>
        <w:r>
          <w:rPr>
            <w:lang w:val="ru-RU"/>
          </w:rPr>
          <w:t xml:space="preserve">в пастырей, увещающих их поступать по Слову Божьему, или дети бунтуют против своих родителей, их </w:t>
        </w:r>
      </w:ins>
      <w:ins w:id="1633" w:author="R K" w:date="2018-11-01T14:51:00Z">
        <w:r w:rsidR="00734A0D">
          <w:rPr>
            <w:lang w:val="ru-RU"/>
          </w:rPr>
          <w:t xml:space="preserve">правильных </w:t>
        </w:r>
      </w:ins>
      <w:ins w:id="1634" w:author="R K" w:date="2018-11-01T11:10:00Z">
        <w:r>
          <w:rPr>
            <w:lang w:val="ru-RU"/>
          </w:rPr>
          <w:t>наставлений и власти, то причиной этому может быть одержимость бесами бунта и непослушания.</w:t>
        </w:r>
      </w:ins>
      <w:ins w:id="1635" w:author="R K" w:date="2018-11-01T11:11:00Z">
        <w:r>
          <w:rPr>
            <w:lang w:val="ru-RU"/>
          </w:rPr>
          <w:t xml:space="preserve"> </w:t>
        </w:r>
      </w:ins>
      <w:ins w:id="1636" w:author="R K" w:date="2018-11-01T11:10:00Z">
        <w:r w:rsidRPr="00A06C2D">
          <w:rPr>
            <w:b/>
            <w:caps/>
            <w:spacing w:val="15"/>
            <w:sz w:val="18"/>
            <w:szCs w:val="22"/>
            <w:lang w:val="ru-RU"/>
            <w:rPrChange w:id="1637" w:author="R K" w:date="2018-11-01T11:10:00Z">
              <w:rPr>
                <w:b/>
                <w:lang w:val="ru-RU"/>
              </w:rPr>
            </w:rPrChange>
          </w:rPr>
          <w:t xml:space="preserve"> </w:t>
        </w:r>
      </w:ins>
      <w:del w:id="1638" w:author="R K" w:date="2018-10-22T14:43:00Z">
        <w:r w:rsidR="000C150A" w:rsidRPr="00A06C2D" w:rsidDel="009F0422">
          <w:rPr>
            <w:b/>
            <w:caps/>
            <w:spacing w:val="15"/>
            <w:sz w:val="18"/>
            <w:szCs w:val="22"/>
            <w:lang w:val="ru-RU"/>
            <w:rPrChange w:id="1639" w:author="R K" w:date="2018-11-01T11:10:00Z">
              <w:rPr>
                <w:lang w:val="ru-RU"/>
              </w:rPr>
            </w:rPrChange>
          </w:rPr>
          <w:delText>Мы можем увидеть из истории освобождения Гадаринского бесноватого, что бесы очень желают владеть телом. Им л</w:delText>
        </w:r>
        <w:r w:rsidR="00C220F4" w:rsidRPr="00A06C2D" w:rsidDel="009F0422">
          <w:rPr>
            <w:b/>
            <w:caps/>
            <w:spacing w:val="15"/>
            <w:sz w:val="18"/>
            <w:szCs w:val="22"/>
            <w:lang w:val="ru-RU"/>
            <w:rPrChange w:id="1640" w:author="R K" w:date="2018-11-01T11:10:00Z">
              <w:rPr>
                <w:lang w:val="ru-RU"/>
              </w:rPr>
            </w:rPrChange>
          </w:rPr>
          <w:delText>учше войти в свиней, чем быть без тела вообще.</w:delText>
        </w:r>
        <w:r w:rsidR="000C150A" w:rsidRPr="00A06C2D" w:rsidDel="009F0422">
          <w:rPr>
            <w:b/>
            <w:caps/>
            <w:spacing w:val="15"/>
            <w:sz w:val="18"/>
            <w:szCs w:val="22"/>
            <w:lang w:val="ru-RU"/>
            <w:rPrChange w:id="1641" w:author="R K" w:date="2018-11-01T11:10:00Z">
              <w:rPr>
                <w:lang w:val="ru-RU"/>
              </w:rPr>
            </w:rPrChange>
          </w:rPr>
          <w:delText xml:space="preserve"> Вероятно, тело нужно им, чтобы, во-первых</w:delText>
        </w:r>
        <w:r w:rsidR="00EF72AF" w:rsidRPr="00A06C2D" w:rsidDel="009F0422">
          <w:rPr>
            <w:b/>
            <w:caps/>
            <w:spacing w:val="15"/>
            <w:sz w:val="18"/>
            <w:szCs w:val="22"/>
            <w:lang w:val="ru-RU"/>
            <w:rPrChange w:id="1642" w:author="R K" w:date="2018-11-01T11:10:00Z">
              <w:rPr>
                <w:lang w:val="ru-RU"/>
              </w:rPr>
            </w:rPrChange>
          </w:rPr>
          <w:delText>,</w:delText>
        </w:r>
        <w:r w:rsidR="000C150A" w:rsidRPr="00A06C2D" w:rsidDel="009F0422">
          <w:rPr>
            <w:b/>
            <w:caps/>
            <w:spacing w:val="15"/>
            <w:sz w:val="18"/>
            <w:szCs w:val="22"/>
            <w:lang w:val="ru-RU"/>
            <w:rPrChange w:id="1643" w:author="R K" w:date="2018-11-01T11:10:00Z">
              <w:rPr>
                <w:lang w:val="ru-RU"/>
              </w:rPr>
            </w:rPrChange>
          </w:rPr>
          <w:delText xml:space="preserve"> издеваться над теми, в чьё тело они вошли, а во-вторых, чтобы через них вредить другим людям, или устрашать других людей.</w:delText>
        </w:r>
      </w:del>
    </w:p>
    <w:p w:rsidR="00897754" w:rsidRDefault="00583ADB">
      <w:pPr>
        <w:pStyle w:val="Heading3"/>
        <w:rPr>
          <w:ins w:id="1644" w:author="R K" w:date="2018-10-18T15:19:00Z"/>
        </w:rPr>
        <w:pPrChange w:id="1645" w:author="R K" w:date="2018-10-18T15:19:00Z">
          <w:pPr>
            <w:ind w:firstLine="360"/>
            <w:jc w:val="both"/>
          </w:pPr>
        </w:pPrChange>
      </w:pPr>
      <w:bookmarkStart w:id="1646" w:name="_Toc532466057"/>
      <w:ins w:id="1647" w:author="R K" w:date="2018-10-18T15:17:00Z">
        <w:r>
          <w:t>9</w:t>
        </w:r>
        <w:r w:rsidR="00897754">
          <w:t xml:space="preserve">) Могут говорить </w:t>
        </w:r>
      </w:ins>
      <w:ins w:id="1648" w:author="R K" w:date="2018-10-25T13:51:00Z">
        <w:r w:rsidR="00D73CF4">
          <w:t>в людях</w:t>
        </w:r>
      </w:ins>
      <w:ins w:id="1649" w:author="R K" w:date="2018-10-30T15:27:00Z">
        <w:r w:rsidR="00B75762">
          <w:t>,</w:t>
        </w:r>
      </w:ins>
      <w:ins w:id="1650" w:author="R K" w:date="2018-10-25T13:51:00Z">
        <w:r w:rsidR="00D73CF4">
          <w:t xml:space="preserve"> и </w:t>
        </w:r>
      </w:ins>
      <w:ins w:id="1651" w:author="R K" w:date="2018-10-18T15:17:00Z">
        <w:r w:rsidR="00897754">
          <w:t>через людей</w:t>
        </w:r>
      </w:ins>
      <w:bookmarkEnd w:id="1646"/>
    </w:p>
    <w:p w:rsidR="0057656D" w:rsidRPr="00EE136E" w:rsidRDefault="0086447E">
      <w:pPr>
        <w:pStyle w:val="Quote"/>
        <w:rPr>
          <w:ins w:id="1652" w:author="R K" w:date="2018-10-30T15:00:00Z"/>
        </w:rPr>
        <w:pPrChange w:id="1653" w:author="R K" w:date="2018-10-23T09:58:00Z">
          <w:pPr>
            <w:ind w:firstLine="360"/>
            <w:jc w:val="both"/>
          </w:pPr>
        </w:pPrChange>
      </w:pPr>
      <w:ins w:id="1654" w:author="R K" w:date="2018-10-23T09:58:00Z">
        <w:r w:rsidRPr="0086447E">
          <w:rPr>
            <w:b w:val="0"/>
            <w:rPrChange w:id="1655" w:author="R K" w:date="2018-10-23T09:58:00Z">
              <w:rPr>
                <w:highlight w:val="yellow"/>
                <w:u w:val="single"/>
              </w:rPr>
            </w:rPrChange>
          </w:rPr>
          <w:t xml:space="preserve">Иногда бесы могут говорить </w:t>
        </w:r>
      </w:ins>
      <w:ins w:id="1656" w:author="R K" w:date="2018-10-25T13:51:00Z">
        <w:r w:rsidR="00D73CF4">
          <w:rPr>
            <w:b w:val="0"/>
          </w:rPr>
          <w:t xml:space="preserve">в людях. Люди слышат разные голоса в своём уме, побуждающие их к чему-либо. </w:t>
        </w:r>
      </w:ins>
      <w:ins w:id="1657" w:author="R K" w:date="2018-10-25T14:42:00Z">
        <w:r w:rsidR="0057656D">
          <w:rPr>
            <w:b w:val="0"/>
          </w:rPr>
          <w:t>Н</w:t>
        </w:r>
      </w:ins>
      <w:ins w:id="1658" w:author="R K" w:date="2018-10-30T15:00:00Z">
        <w:r w:rsidR="0057656D">
          <w:rPr>
            <w:b w:val="0"/>
          </w:rPr>
          <w:t>апример, и</w:t>
        </w:r>
      </w:ins>
      <w:ins w:id="1659" w:author="R K" w:date="2018-10-25T14:42:00Z">
        <w:r w:rsidR="00331D93">
          <w:rPr>
            <w:b w:val="0"/>
          </w:rPr>
          <w:t>ногда демонизированные люди имеют навязчивые мысли от бесов о самоубийстве.</w:t>
        </w:r>
      </w:ins>
      <w:ins w:id="1660" w:author="R K" w:date="2018-10-25T14:43:00Z">
        <w:r w:rsidR="00331D93">
          <w:rPr>
            <w:b w:val="0"/>
          </w:rPr>
          <w:t xml:space="preserve"> Бесы исполняют волю диавола, который приходит для того, чтобы украсть, убить и погубить</w:t>
        </w:r>
      </w:ins>
      <w:ins w:id="1661" w:author="R K" w:date="2018-10-25T14:44:00Z">
        <w:r w:rsidR="00331D93">
          <w:rPr>
            <w:b w:val="0"/>
          </w:rPr>
          <w:t xml:space="preserve"> </w:t>
        </w:r>
        <w:r w:rsidR="00331D93" w:rsidRPr="007719A4">
          <w:t>(Ин.10:10)</w:t>
        </w:r>
        <w:r w:rsidR="00331D93">
          <w:rPr>
            <w:b w:val="0"/>
          </w:rPr>
          <w:t>. Он хочет украсть жизнь человека, убить и погубить его любыми способами, включая через самоубийство.</w:t>
        </w:r>
      </w:ins>
      <w:ins w:id="1662" w:author="R K" w:date="2018-10-25T14:45:00Z">
        <w:r w:rsidR="00331D93">
          <w:rPr>
            <w:b w:val="0"/>
          </w:rPr>
          <w:t xml:space="preserve"> Навязчивые мысли о самоубийстве </w:t>
        </w:r>
      </w:ins>
      <w:ins w:id="1663" w:author="R K" w:date="2018-10-30T15:00:00Z">
        <w:r w:rsidR="0057656D">
          <w:rPr>
            <w:b w:val="0"/>
          </w:rPr>
          <w:t xml:space="preserve">почти всегда являются </w:t>
        </w:r>
      </w:ins>
      <w:ins w:id="1664" w:author="R K" w:date="2018-10-25T14:45:00Z">
        <w:r w:rsidR="00331D93">
          <w:rPr>
            <w:b w:val="0"/>
          </w:rPr>
          <w:t xml:space="preserve">признаком одержимости. </w:t>
        </w:r>
      </w:ins>
      <w:ins w:id="1665" w:author="R K" w:date="2018-10-30T15:00:00Z">
        <w:r w:rsidR="0057656D">
          <w:rPr>
            <w:b w:val="0"/>
          </w:rPr>
          <w:t xml:space="preserve">В некоторых случаях это могут быть не навязчивые мысли о самоубийстве, а другие навязчивые мысли, или голоса, которые человек слышит в своём уме. </w:t>
        </w:r>
      </w:ins>
      <w:ins w:id="1666" w:author="R K" w:date="2018-10-30T15:01:00Z">
        <w:r w:rsidR="0057656D">
          <w:rPr>
            <w:b w:val="0"/>
          </w:rPr>
          <w:t xml:space="preserve">Иногда эти голоса приносят человеку беспокойство, и толкают его на что-то плохое. </w:t>
        </w:r>
      </w:ins>
      <w:ins w:id="1667" w:author="R K" w:date="2018-10-30T15:02:00Z">
        <w:r w:rsidR="0057656D">
          <w:rPr>
            <w:b w:val="0"/>
          </w:rPr>
          <w:t>Иногда</w:t>
        </w:r>
        <w:r w:rsidR="00001488">
          <w:rPr>
            <w:b w:val="0"/>
          </w:rPr>
          <w:t xml:space="preserve"> же эти голоса дают человеку определён</w:t>
        </w:r>
        <w:r w:rsidR="0057656D">
          <w:rPr>
            <w:b w:val="0"/>
          </w:rPr>
          <w:t>ное чувство спокойствия или утешения, но это ложное спокойствие и утешение.</w:t>
        </w:r>
      </w:ins>
      <w:ins w:id="1668" w:author="R K" w:date="2018-10-30T15:29:00Z">
        <w:r w:rsidR="00B75762">
          <w:rPr>
            <w:b w:val="0"/>
          </w:rPr>
          <w:t xml:space="preserve"> Их конечная цель – погубить человека.</w:t>
        </w:r>
      </w:ins>
    </w:p>
    <w:p w:rsidR="0086447E" w:rsidRPr="004E1F81" w:rsidRDefault="00D73CF4">
      <w:pPr>
        <w:pStyle w:val="Quote"/>
        <w:rPr>
          <w:ins w:id="1669" w:author="R K" w:date="2018-10-23T09:58:00Z"/>
          <w:rPrChange w:id="1670" w:author="R K" w:date="2018-11-07T14:20:00Z">
            <w:rPr>
              <w:ins w:id="1671" w:author="R K" w:date="2018-10-23T09:58:00Z"/>
              <w:highlight w:val="yellow"/>
              <w:u w:val="single"/>
            </w:rPr>
          </w:rPrChange>
        </w:rPr>
        <w:pPrChange w:id="1672" w:author="R K" w:date="2018-10-23T09:58:00Z">
          <w:pPr>
            <w:ind w:firstLine="360"/>
            <w:jc w:val="both"/>
          </w:pPr>
        </w:pPrChange>
      </w:pPr>
      <w:ins w:id="1673" w:author="R K" w:date="2018-10-25T13:52:00Z">
        <w:r w:rsidRPr="00D73CF4">
          <w:rPr>
            <w:b w:val="0"/>
            <w:rPrChange w:id="1674" w:author="R K" w:date="2018-10-25T13:52:00Z">
              <w:rPr/>
            </w:rPrChange>
          </w:rPr>
          <w:t>Иногда бесы могут говорить</w:t>
        </w:r>
        <w:r w:rsidRPr="007719A4">
          <w:t xml:space="preserve"> </w:t>
        </w:r>
      </w:ins>
      <w:ins w:id="1675" w:author="R K" w:date="2018-10-23T09:58:00Z">
        <w:r w:rsidR="0086447E" w:rsidRPr="0086447E">
          <w:rPr>
            <w:b w:val="0"/>
            <w:rPrChange w:id="1676" w:author="R K" w:date="2018-10-23T09:58:00Z">
              <w:rPr>
                <w:highlight w:val="yellow"/>
                <w:u w:val="single"/>
              </w:rPr>
            </w:rPrChange>
          </w:rPr>
          <w:t xml:space="preserve">через людей, давать различную информацию, </w:t>
        </w:r>
      </w:ins>
      <w:ins w:id="1677" w:author="R K" w:date="2018-10-25T13:52:00Z">
        <w:r>
          <w:rPr>
            <w:b w:val="0"/>
          </w:rPr>
          <w:t xml:space="preserve">и </w:t>
        </w:r>
      </w:ins>
      <w:ins w:id="1678" w:author="R K" w:date="2018-10-23T09:58:00Z">
        <w:r w:rsidR="0086447E" w:rsidRPr="0086447E">
          <w:rPr>
            <w:b w:val="0"/>
            <w:rPrChange w:id="1679" w:author="R K" w:date="2018-10-23T09:58:00Z">
              <w:rPr>
                <w:highlight w:val="yellow"/>
                <w:u w:val="single"/>
              </w:rPr>
            </w:rPrChange>
          </w:rPr>
          <w:t xml:space="preserve">называть свои имена, </w:t>
        </w:r>
      </w:ins>
      <w:ins w:id="1680" w:author="R K" w:date="2018-10-23T09:59:00Z">
        <w:r w:rsidR="0086447E">
          <w:rPr>
            <w:b w:val="0"/>
          </w:rPr>
          <w:t xml:space="preserve">по приказу во имя Иисуса Христа. </w:t>
        </w:r>
      </w:ins>
      <w:ins w:id="1681" w:author="R K" w:date="2018-10-23T10:00:00Z">
        <w:r w:rsidR="0086447E">
          <w:rPr>
            <w:b w:val="0"/>
          </w:rPr>
          <w:t xml:space="preserve">Они могут через уста людей </w:t>
        </w:r>
      </w:ins>
      <w:ins w:id="1682" w:author="R K" w:date="2018-10-23T09:58:00Z">
        <w:r w:rsidR="0086447E" w:rsidRPr="0086447E">
          <w:rPr>
            <w:b w:val="0"/>
            <w:rPrChange w:id="1683" w:author="R K" w:date="2018-10-23T09:58:00Z">
              <w:rPr>
                <w:highlight w:val="yellow"/>
                <w:u w:val="single"/>
              </w:rPr>
            </w:rPrChange>
          </w:rPr>
          <w:t xml:space="preserve">открывать </w:t>
        </w:r>
      </w:ins>
      <w:ins w:id="1684" w:author="R K" w:date="2018-10-23T10:00:00Z">
        <w:r w:rsidR="0086447E">
          <w:rPr>
            <w:b w:val="0"/>
          </w:rPr>
          <w:t xml:space="preserve">их </w:t>
        </w:r>
      </w:ins>
      <w:ins w:id="1685" w:author="R K" w:date="2018-10-23T09:58:00Z">
        <w:r w:rsidR="0086447E" w:rsidRPr="0086447E">
          <w:rPr>
            <w:b w:val="0"/>
            <w:rPrChange w:id="1686" w:author="R K" w:date="2018-10-23T09:58:00Z">
              <w:rPr>
                <w:highlight w:val="yellow"/>
                <w:u w:val="single"/>
              </w:rPr>
            </w:rPrChange>
          </w:rPr>
          <w:t>грехи</w:t>
        </w:r>
      </w:ins>
      <w:ins w:id="1687" w:author="R K" w:date="2018-11-13T14:03:00Z">
        <w:r w:rsidR="00001488">
          <w:rPr>
            <w:b w:val="0"/>
          </w:rPr>
          <w:t>,</w:t>
        </w:r>
      </w:ins>
      <w:ins w:id="1688" w:author="R K" w:date="2018-10-23T09:58:00Z">
        <w:r w:rsidR="0086447E" w:rsidRPr="0086447E">
          <w:rPr>
            <w:b w:val="0"/>
            <w:rPrChange w:id="1689" w:author="R K" w:date="2018-10-23T09:58:00Z">
              <w:rPr>
                <w:highlight w:val="yellow"/>
                <w:u w:val="single"/>
              </w:rPr>
            </w:rPrChange>
          </w:rPr>
          <w:t xml:space="preserve"> или причины из-за которых они вошли в </w:t>
        </w:r>
      </w:ins>
      <w:ins w:id="1690" w:author="R K" w:date="2018-10-23T10:00:00Z">
        <w:r w:rsidR="0086447E">
          <w:rPr>
            <w:b w:val="0"/>
          </w:rPr>
          <w:t xml:space="preserve">этих </w:t>
        </w:r>
      </w:ins>
      <w:ins w:id="1691" w:author="R K" w:date="2018-10-23T09:58:00Z">
        <w:r w:rsidR="0086447E" w:rsidRPr="0086447E">
          <w:rPr>
            <w:b w:val="0"/>
            <w:rPrChange w:id="1692" w:author="R K" w:date="2018-10-23T09:58:00Z">
              <w:rPr>
                <w:highlight w:val="yellow"/>
                <w:u w:val="single"/>
              </w:rPr>
            </w:rPrChange>
          </w:rPr>
          <w:t>людей. Причём это может происходить с одержимым человеком и в сознательном, и в бессознательном состоянии.</w:t>
        </w:r>
      </w:ins>
      <w:ins w:id="1693" w:author="R K" w:date="2018-11-07T14:20:00Z">
        <w:r w:rsidR="004E1F81" w:rsidRPr="004E1F81">
          <w:rPr>
            <w:b w:val="0"/>
            <w:rPrChange w:id="1694" w:author="R K" w:date="2018-11-07T14:20:00Z">
              <w:rPr>
                <w:b/>
              </w:rPr>
            </w:rPrChange>
          </w:rPr>
          <w:t xml:space="preserve"> </w:t>
        </w:r>
        <w:r w:rsidR="004E1F81">
          <w:rPr>
            <w:b w:val="0"/>
          </w:rPr>
          <w:t>Иногда бесы</w:t>
        </w:r>
      </w:ins>
      <w:ins w:id="1695" w:author="R K" w:date="2018-11-07T14:22:00Z">
        <w:r w:rsidR="004E1F81" w:rsidRPr="00EE136E">
          <w:t xml:space="preserve"> </w:t>
        </w:r>
      </w:ins>
      <w:ins w:id="1696" w:author="R K" w:date="2018-11-07T14:20:00Z">
        <w:r w:rsidR="004E1F81">
          <w:rPr>
            <w:b w:val="0"/>
          </w:rPr>
          <w:t xml:space="preserve">могут </w:t>
        </w:r>
      </w:ins>
      <w:ins w:id="1697" w:author="R K" w:date="2018-11-13T14:03:00Z">
        <w:r w:rsidR="00001488">
          <w:rPr>
            <w:b w:val="0"/>
          </w:rPr>
          <w:t xml:space="preserve">явно </w:t>
        </w:r>
      </w:ins>
      <w:ins w:id="1698" w:author="R K" w:date="2018-11-07T14:20:00Z">
        <w:r w:rsidR="004E1F81">
          <w:rPr>
            <w:b w:val="0"/>
          </w:rPr>
          <w:t xml:space="preserve">говорить через человека, или </w:t>
        </w:r>
      </w:ins>
      <w:ins w:id="1699" w:author="R K" w:date="2018-11-07T14:21:00Z">
        <w:r w:rsidR="004E1F81">
          <w:rPr>
            <w:b w:val="0"/>
          </w:rPr>
          <w:t xml:space="preserve">же </w:t>
        </w:r>
      </w:ins>
      <w:ins w:id="1700" w:author="R K" w:date="2018-11-07T14:20:00Z">
        <w:r w:rsidR="004E1F81">
          <w:rPr>
            <w:b w:val="0"/>
          </w:rPr>
          <w:t xml:space="preserve">давать способность человеку </w:t>
        </w:r>
      </w:ins>
      <w:ins w:id="1701" w:author="R K" w:date="2018-11-07T14:22:00Z">
        <w:r w:rsidR="004E1F81">
          <w:rPr>
            <w:b w:val="0"/>
          </w:rPr>
          <w:t>говорить</w:t>
        </w:r>
      </w:ins>
      <w:ins w:id="1702" w:author="R K" w:date="2018-11-13T14:04:00Z">
        <w:r w:rsidR="00001488">
          <w:rPr>
            <w:b w:val="0"/>
          </w:rPr>
          <w:t xml:space="preserve"> </w:t>
        </w:r>
        <w:r w:rsidR="00001488" w:rsidRPr="00001488">
          <w:rPr>
            <w:b w:val="0"/>
            <w:rPrChange w:id="1703" w:author="R K" w:date="2018-11-13T14:04:00Z">
              <w:rPr>
                <w:b/>
                <w:iCs/>
              </w:rPr>
            </w:rPrChange>
          </w:rPr>
          <w:t>даже</w:t>
        </w:r>
      </w:ins>
      <w:ins w:id="1704" w:author="R K" w:date="2018-11-07T14:22:00Z">
        <w:r w:rsidR="004E1F81">
          <w:rPr>
            <w:b w:val="0"/>
          </w:rPr>
          <w:t xml:space="preserve"> </w:t>
        </w:r>
      </w:ins>
      <w:ins w:id="1705" w:author="R K" w:date="2018-11-07T14:20:00Z">
        <w:r w:rsidR="00001488">
          <w:rPr>
            <w:b w:val="0"/>
          </w:rPr>
          <w:t>на</w:t>
        </w:r>
      </w:ins>
      <w:ins w:id="1706" w:author="R K" w:date="2018-11-13T14:03:00Z">
        <w:r w:rsidR="00001488">
          <w:rPr>
            <w:b w:val="0"/>
          </w:rPr>
          <w:t xml:space="preserve"> </w:t>
        </w:r>
      </w:ins>
      <w:ins w:id="1707" w:author="R K" w:date="2018-11-07T14:20:00Z">
        <w:r w:rsidR="004E1F81">
          <w:rPr>
            <w:b w:val="0"/>
          </w:rPr>
          <w:t>иных языках.</w:t>
        </w:r>
      </w:ins>
    </w:p>
    <w:p w:rsidR="00B652A8" w:rsidRDefault="00897754">
      <w:pPr>
        <w:pStyle w:val="Quote"/>
        <w:rPr>
          <w:ins w:id="1708" w:author="R K" w:date="2018-10-23T14:34:00Z"/>
        </w:rPr>
        <w:pPrChange w:id="1709" w:author="R K" w:date="2018-10-23T09:58:00Z">
          <w:pPr>
            <w:ind w:firstLine="360"/>
            <w:jc w:val="both"/>
          </w:pPr>
        </w:pPrChange>
      </w:pPr>
      <w:ins w:id="1710" w:author="R K" w:date="2018-10-18T15:20:00Z">
        <w:r w:rsidRPr="00897754">
          <w:rPr>
            <w:highlight w:val="yellow"/>
            <w:u w:val="single"/>
            <w:rPrChange w:id="1711" w:author="R K" w:date="2018-10-18T15:20:00Z">
              <w:rPr/>
            </w:rPrChange>
          </w:rPr>
          <w:lastRenderedPageBreak/>
          <w:t>Лук.4:33-35</w:t>
        </w:r>
        <w:r w:rsidRPr="00897754">
          <w:t xml:space="preserve"> </w:t>
        </w:r>
        <w:r>
          <w:t>«</w:t>
        </w:r>
      </w:ins>
      <w:ins w:id="1712" w:author="R K" w:date="2018-10-18T15:19:00Z">
        <w:r w:rsidRPr="00897754">
          <w:t>Был в синагоге человек, имевший нечистого духа бесовского, и он закричал громким голосом: оставь; что Тебе до нас, Иисус Назарянин? Ты пришел погубить нас; знаю Тебя, кто Ты, Святый Божий. Иисус запретил ему, сказав: замолчи и выйди из него. И бес, повергнув его посреди [синагоги], вышел из него, нимало не повредив ему</w:t>
        </w:r>
      </w:ins>
      <w:ins w:id="1713" w:author="R K" w:date="2018-10-18T15:20:00Z">
        <w:r>
          <w:t>»</w:t>
        </w:r>
      </w:ins>
      <w:ins w:id="1714" w:author="R K" w:date="2018-10-18T15:19:00Z">
        <w:r>
          <w:t xml:space="preserve">. </w:t>
        </w:r>
      </w:ins>
    </w:p>
    <w:p w:rsidR="00A71B31" w:rsidRPr="00A71B31" w:rsidRDefault="00A71B31">
      <w:pPr>
        <w:ind w:firstLine="360"/>
        <w:jc w:val="both"/>
        <w:rPr>
          <w:ins w:id="1715" w:author="R K" w:date="2018-10-18T15:18:00Z"/>
          <w:lang w:val="ru-RU"/>
          <w:rPrChange w:id="1716" w:author="R K" w:date="2018-10-23T14:34:00Z">
            <w:rPr>
              <w:ins w:id="1717" w:author="R K" w:date="2018-10-18T15:18:00Z"/>
            </w:rPr>
          </w:rPrChange>
        </w:rPr>
      </w:pPr>
      <w:ins w:id="1718" w:author="R K" w:date="2018-10-23T14:34:00Z">
        <w:r>
          <w:rPr>
            <w:lang w:val="ru-RU"/>
          </w:rPr>
          <w:t xml:space="preserve">И ещё следует подметить, что во времена активизации в человеке, бесы иногда делают человека неспособным произнести имя Иисуса Христа. </w:t>
        </w:r>
      </w:ins>
    </w:p>
    <w:p w:rsidR="00897754" w:rsidRDefault="00583ADB">
      <w:pPr>
        <w:pStyle w:val="Heading3"/>
        <w:rPr>
          <w:ins w:id="1719" w:author="R K" w:date="2018-10-18T15:19:00Z"/>
        </w:rPr>
        <w:pPrChange w:id="1720" w:author="R K" w:date="2018-10-18T15:19:00Z">
          <w:pPr>
            <w:ind w:firstLine="360"/>
            <w:jc w:val="both"/>
          </w:pPr>
        </w:pPrChange>
      </w:pPr>
      <w:bookmarkStart w:id="1721" w:name="_Toc532466058"/>
      <w:ins w:id="1722" w:author="R K" w:date="2018-10-18T15:18:00Z">
        <w:r>
          <w:t>10</w:t>
        </w:r>
        <w:r w:rsidR="00F76BD0">
          <w:t xml:space="preserve">) Могут учить </w:t>
        </w:r>
        <w:r w:rsidR="00897754">
          <w:t xml:space="preserve">ересям через </w:t>
        </w:r>
      </w:ins>
      <w:ins w:id="1723" w:author="R K" w:date="2018-10-18T15:19:00Z">
        <w:r w:rsidR="00897754">
          <w:t>людей</w:t>
        </w:r>
        <w:bookmarkEnd w:id="1721"/>
      </w:ins>
    </w:p>
    <w:p w:rsidR="001E6B8C" w:rsidRPr="001E6B8C" w:rsidRDefault="001E6B8C">
      <w:pPr>
        <w:pStyle w:val="Quote"/>
        <w:rPr>
          <w:ins w:id="1724" w:author="R K" w:date="2018-10-22T13:48:00Z"/>
          <w:rPrChange w:id="1725" w:author="R K" w:date="2018-10-22T13:48:00Z">
            <w:rPr>
              <w:ins w:id="1726" w:author="R K" w:date="2018-10-22T13:48:00Z"/>
              <w:highlight w:val="yellow"/>
              <w:u w:val="single"/>
            </w:rPr>
          </w:rPrChange>
        </w:rPr>
        <w:pPrChange w:id="1727" w:author="R K" w:date="2018-10-18T15:22:00Z">
          <w:pPr>
            <w:ind w:firstLine="360"/>
            <w:jc w:val="both"/>
          </w:pPr>
        </w:pPrChange>
      </w:pPr>
      <w:ins w:id="1728" w:author="R K" w:date="2018-10-22T13:48:00Z">
        <w:r w:rsidRPr="001E6B8C">
          <w:rPr>
            <w:b w:val="0"/>
            <w:rPrChange w:id="1729" w:author="R K" w:date="2018-10-22T13:48:00Z">
              <w:rPr>
                <w:b/>
                <w:iCs/>
                <w:highlight w:val="yellow"/>
                <w:u w:val="single"/>
              </w:rPr>
            </w:rPrChange>
          </w:rPr>
          <w:t>Апостол Павел написал к Тимофею такие слова:</w:t>
        </w:r>
      </w:ins>
    </w:p>
    <w:p w:rsidR="00897754" w:rsidRDefault="00897754">
      <w:pPr>
        <w:pStyle w:val="Quote"/>
        <w:rPr>
          <w:ins w:id="1730" w:author="R K" w:date="2018-10-22T11:42:00Z"/>
        </w:rPr>
        <w:pPrChange w:id="1731" w:author="R K" w:date="2018-10-18T15:22:00Z">
          <w:pPr>
            <w:ind w:firstLine="360"/>
            <w:jc w:val="both"/>
          </w:pPr>
        </w:pPrChange>
      </w:pPr>
      <w:ins w:id="1732" w:author="R K" w:date="2018-10-18T15:21:00Z">
        <w:r w:rsidRPr="00897754">
          <w:rPr>
            <w:highlight w:val="yellow"/>
            <w:u w:val="single"/>
            <w:rPrChange w:id="1733" w:author="R K" w:date="2018-10-18T15:22:00Z">
              <w:rPr/>
            </w:rPrChange>
          </w:rPr>
          <w:t>1Тим.4:1-3</w:t>
        </w:r>
        <w:r w:rsidRPr="00897754">
          <w:t xml:space="preserve"> </w:t>
        </w:r>
        <w:r>
          <w:t>«</w:t>
        </w:r>
        <w:r w:rsidRPr="00897754">
          <w:t>Дух же ясно говорит, что в последние времена отступят некоторые от веры, внимая духам обольстителям и учениям бесовским, через лицемерие лжесловесников, сожженных в совести своей, запрещающих вступать в брак [и] употреблять в пищу то, что Бог сотворил, дабы верные и познавшие истину вкушали с благодарением</w:t>
        </w:r>
        <w:r>
          <w:t>».</w:t>
        </w:r>
      </w:ins>
    </w:p>
    <w:p w:rsidR="000B0B78" w:rsidRDefault="00B652A8">
      <w:pPr>
        <w:ind w:firstLine="360"/>
        <w:jc w:val="both"/>
        <w:rPr>
          <w:ins w:id="1734" w:author="R K" w:date="2018-10-29T13:31:00Z"/>
          <w:lang w:val="ru-RU"/>
        </w:rPr>
      </w:pPr>
      <w:ins w:id="1735" w:author="R K" w:date="2018-10-22T11:43:00Z">
        <w:r>
          <w:rPr>
            <w:lang w:val="ru-RU"/>
          </w:rPr>
          <w:t>Часто за разными ересями и ложными учениями стоят нечистые духи, которые могут либо внушать людям эти ложные понятия, либо побуждать людей придумывать</w:t>
        </w:r>
      </w:ins>
      <w:ins w:id="1736" w:author="R K" w:date="2018-10-22T11:44:00Z">
        <w:r>
          <w:rPr>
            <w:lang w:val="ru-RU"/>
          </w:rPr>
          <w:t xml:space="preserve"> их, или распространять их. </w:t>
        </w:r>
      </w:ins>
    </w:p>
    <w:p w:rsidR="000B0B78" w:rsidRDefault="00583ADB">
      <w:pPr>
        <w:pStyle w:val="Heading3"/>
        <w:rPr>
          <w:ins w:id="1737" w:author="R K" w:date="2018-10-29T13:31:00Z"/>
        </w:rPr>
        <w:pPrChange w:id="1738" w:author="R K" w:date="2018-10-29T13:32:00Z">
          <w:pPr>
            <w:ind w:firstLine="360"/>
            <w:jc w:val="both"/>
          </w:pPr>
        </w:pPrChange>
      </w:pPr>
      <w:bookmarkStart w:id="1739" w:name="_Toc532466059"/>
      <w:ins w:id="1740" w:author="R K" w:date="2018-10-29T13:31:00Z">
        <w:r>
          <w:t>11</w:t>
        </w:r>
        <w:r w:rsidR="000B0B78">
          <w:t>) Ослепляют умы людей, препятствуют уверованию</w:t>
        </w:r>
        <w:bookmarkEnd w:id="1739"/>
      </w:ins>
    </w:p>
    <w:p w:rsidR="00B652A8" w:rsidRDefault="000B0B78">
      <w:pPr>
        <w:ind w:firstLine="360"/>
        <w:jc w:val="both"/>
        <w:rPr>
          <w:ins w:id="1741" w:author="R K" w:date="2018-10-29T13:29:00Z"/>
          <w:lang w:val="ru-RU"/>
        </w:rPr>
      </w:pPr>
      <w:ins w:id="1742" w:author="R K" w:date="2018-10-29T13:29:00Z">
        <w:r>
          <w:rPr>
            <w:lang w:val="ru-RU"/>
          </w:rPr>
          <w:t>Бесы ослепляют умы людей</w:t>
        </w:r>
      </w:ins>
      <w:ins w:id="1743" w:author="R K" w:date="2018-10-29T13:30:00Z">
        <w:r>
          <w:rPr>
            <w:lang w:val="ru-RU"/>
          </w:rPr>
          <w:t>, и препятствуют их уверованию в Иисуса Христа</w:t>
        </w:r>
      </w:ins>
      <w:ins w:id="1744" w:author="R K" w:date="2018-10-29T13:29:00Z">
        <w:r>
          <w:rPr>
            <w:lang w:val="ru-RU"/>
          </w:rPr>
          <w:t>.</w:t>
        </w:r>
      </w:ins>
    </w:p>
    <w:p w:rsidR="00B83739" w:rsidRDefault="000B0B78">
      <w:pPr>
        <w:ind w:firstLine="360"/>
        <w:jc w:val="both"/>
        <w:rPr>
          <w:ins w:id="1745" w:author="R K" w:date="2018-10-29T13:32:00Z"/>
          <w:b/>
          <w:lang w:val="ru-RU"/>
        </w:rPr>
      </w:pPr>
      <w:ins w:id="1746" w:author="R K" w:date="2018-10-29T13:31:00Z">
        <w:r w:rsidRPr="000B0B78">
          <w:rPr>
            <w:b/>
            <w:highlight w:val="yellow"/>
            <w:u w:val="single"/>
            <w:lang w:val="ru-RU"/>
            <w:rPrChange w:id="1747" w:author="R K" w:date="2018-10-29T13:31:00Z">
              <w:rPr>
                <w:lang w:val="ru-RU"/>
              </w:rPr>
            </w:rPrChange>
          </w:rPr>
          <w:t>2Кор.4:3-4</w:t>
        </w:r>
        <w:r w:rsidRPr="000B0B78">
          <w:rPr>
            <w:b/>
            <w:lang w:val="ru-RU"/>
            <w:rPrChange w:id="1748" w:author="R K" w:date="2018-10-29T13:31:00Z">
              <w:rPr>
                <w:lang w:val="ru-RU"/>
              </w:rPr>
            </w:rPrChange>
          </w:rPr>
          <w:t xml:space="preserve"> «</w:t>
        </w:r>
      </w:ins>
      <w:ins w:id="1749" w:author="R K" w:date="2018-10-29T13:30:00Z">
        <w:r w:rsidRPr="000B0B78">
          <w:rPr>
            <w:b/>
            <w:lang w:val="ru-RU"/>
            <w:rPrChange w:id="1750" w:author="R K" w:date="2018-10-29T13:31:00Z">
              <w:rPr>
                <w:lang w:val="ru-RU"/>
              </w:rPr>
            </w:rPrChange>
          </w:rPr>
          <w:t>Если же и закрыто благовествование наше, то закрыто для погибающих, для неверующих, у которых бог века сего ослепил умы, чтобы для них не воссиял свет благовествования о славе Христа, Который есть образ Бога невидимого</w:t>
        </w:r>
      </w:ins>
      <w:ins w:id="1751" w:author="R K" w:date="2018-10-29T13:31:00Z">
        <w:r w:rsidRPr="000B0B78">
          <w:rPr>
            <w:b/>
            <w:lang w:val="ru-RU"/>
            <w:rPrChange w:id="1752" w:author="R K" w:date="2018-10-29T13:31:00Z">
              <w:rPr>
                <w:lang w:val="ru-RU"/>
              </w:rPr>
            </w:rPrChange>
          </w:rPr>
          <w:t>»</w:t>
        </w:r>
      </w:ins>
      <w:ins w:id="1753" w:author="R K" w:date="2018-10-29T13:30:00Z">
        <w:r w:rsidRPr="000B0B78">
          <w:rPr>
            <w:b/>
            <w:lang w:val="ru-RU"/>
            <w:rPrChange w:id="1754" w:author="R K" w:date="2018-10-29T13:31:00Z">
              <w:rPr>
                <w:lang w:val="ru-RU"/>
              </w:rPr>
            </w:rPrChange>
          </w:rPr>
          <w:t>.</w:t>
        </w:r>
      </w:ins>
    </w:p>
    <w:p w:rsidR="000B0B78" w:rsidRPr="009F1D45" w:rsidRDefault="00583ADB">
      <w:pPr>
        <w:pStyle w:val="Heading3"/>
        <w:rPr>
          <w:ins w:id="1755" w:author="R K" w:date="2018-10-22T11:44:00Z"/>
        </w:rPr>
        <w:pPrChange w:id="1756" w:author="R K" w:date="2018-10-29T13:32:00Z">
          <w:pPr>
            <w:ind w:firstLine="360"/>
            <w:jc w:val="both"/>
          </w:pPr>
        </w:pPrChange>
      </w:pPr>
      <w:bookmarkStart w:id="1757" w:name="_Toc532466060"/>
      <w:ins w:id="1758" w:author="R K" w:date="2018-10-29T13:32:00Z">
        <w:r w:rsidRPr="00EE136E">
          <w:t>12</w:t>
        </w:r>
        <w:r w:rsidR="000B0B78" w:rsidRPr="009F1D45">
          <w:t>) Могут давать людям ложные пророчества</w:t>
        </w:r>
      </w:ins>
      <w:bookmarkEnd w:id="1757"/>
    </w:p>
    <w:p w:rsidR="001E6B8C" w:rsidRPr="001E6B8C" w:rsidRDefault="001E6B8C">
      <w:pPr>
        <w:ind w:firstLine="360"/>
        <w:jc w:val="both"/>
        <w:rPr>
          <w:ins w:id="1759" w:author="R K" w:date="2018-10-22T13:45:00Z"/>
          <w:lang w:val="ru-RU"/>
        </w:rPr>
      </w:pPr>
      <w:ins w:id="1760" w:author="R K" w:date="2018-10-22T13:45:00Z">
        <w:r>
          <w:rPr>
            <w:lang w:val="ru-RU"/>
          </w:rPr>
          <w:t>Пример того, как духи могут говорить ложные пророчества</w:t>
        </w:r>
      </w:ins>
      <w:ins w:id="1761" w:author="R K" w:date="2018-10-22T13:49:00Z">
        <w:r>
          <w:rPr>
            <w:lang w:val="ru-RU"/>
          </w:rPr>
          <w:t xml:space="preserve"> через людей</w:t>
        </w:r>
      </w:ins>
      <w:ins w:id="1762" w:author="R K" w:date="2018-10-22T13:45:00Z">
        <w:r>
          <w:rPr>
            <w:lang w:val="ru-RU"/>
          </w:rPr>
          <w:t xml:space="preserve">, записан в </w:t>
        </w:r>
      </w:ins>
      <w:ins w:id="1763" w:author="R K" w:date="2018-10-22T13:49:00Z">
        <w:r>
          <w:rPr>
            <w:lang w:val="ru-RU"/>
          </w:rPr>
          <w:t xml:space="preserve">Третьей </w:t>
        </w:r>
      </w:ins>
      <w:ins w:id="1764" w:author="R K" w:date="2018-10-22T13:45:00Z">
        <w:r>
          <w:rPr>
            <w:lang w:val="ru-RU"/>
          </w:rPr>
          <w:t>книге Царств</w:t>
        </w:r>
      </w:ins>
      <w:ins w:id="1765" w:author="R K" w:date="2018-10-22T13:49:00Z">
        <w:r>
          <w:rPr>
            <w:lang w:val="ru-RU"/>
          </w:rPr>
          <w:t>, 22-й главе.</w:t>
        </w:r>
      </w:ins>
    </w:p>
    <w:p w:rsidR="000B0B78" w:rsidRDefault="00B652A8">
      <w:pPr>
        <w:ind w:firstLine="360"/>
        <w:jc w:val="both"/>
        <w:rPr>
          <w:ins w:id="1766" w:author="R K" w:date="2018-10-29T11:29:00Z"/>
          <w:b/>
          <w:lang w:val="ru-RU"/>
        </w:rPr>
      </w:pPr>
      <w:ins w:id="1767" w:author="R K" w:date="2018-10-22T11:46:00Z">
        <w:r w:rsidRPr="00B652A8">
          <w:rPr>
            <w:lang w:val="ru-RU"/>
          </w:rPr>
          <w:t xml:space="preserve"> </w:t>
        </w:r>
        <w:r w:rsidRPr="00B652A8">
          <w:rPr>
            <w:b/>
            <w:highlight w:val="yellow"/>
            <w:u w:val="single"/>
            <w:lang w:val="ru-RU"/>
            <w:rPrChange w:id="1768" w:author="R K" w:date="2018-10-22T11:47:00Z">
              <w:rPr>
                <w:lang w:val="ru-RU"/>
              </w:rPr>
            </w:rPrChange>
          </w:rPr>
          <w:t>3Цар.22:19-23</w:t>
        </w:r>
        <w:r w:rsidRPr="00B652A8">
          <w:rPr>
            <w:b/>
            <w:lang w:val="ru-RU"/>
            <w:rPrChange w:id="1769" w:author="R K" w:date="2018-10-22T11:47:00Z">
              <w:rPr>
                <w:lang w:val="ru-RU"/>
              </w:rPr>
            </w:rPrChange>
          </w:rPr>
          <w:t xml:space="preserve"> «И сказал [Михей]: выслушай слово Господне: я видел Господа, сидящего на престоле Своем, и все воинство небесное стояло при Нем, по правую и по левую руку Его; и сказал Господь: кто склонил бы Ахава, чтобы он пошел и пал в Рамофе Галаадском? И один говорил </w:t>
        </w:r>
        <w:r w:rsidRPr="00B652A8">
          <w:rPr>
            <w:b/>
            <w:lang w:val="ru-RU"/>
            <w:rPrChange w:id="1770" w:author="R K" w:date="2018-10-22T11:47:00Z">
              <w:rPr>
                <w:lang w:val="ru-RU"/>
              </w:rPr>
            </w:rPrChange>
          </w:rPr>
          <w:lastRenderedPageBreak/>
          <w:t>так, другой говорил иначе; и выступил один дух, стал пред лицем Господа и сказал: я склоню его. И сказал ему Господь: чем? Он сказал: я выйду и сделаюсь духом лживым в устах всех пророков его. [Господь] сказал: ты склонишь его и выполнишь это; пойди и сделай так. И вот, теперь попустил Господь духа лживого в уста всех сих пророков твоих; но Господь изрек о тебе недоброе».</w:t>
        </w:r>
      </w:ins>
    </w:p>
    <w:p w:rsidR="007719A4" w:rsidRDefault="00583ADB">
      <w:pPr>
        <w:pStyle w:val="Heading3"/>
        <w:rPr>
          <w:ins w:id="1771" w:author="R K" w:date="2018-10-30T15:05:00Z"/>
        </w:rPr>
        <w:pPrChange w:id="1772" w:author="R K" w:date="2018-10-29T11:29:00Z">
          <w:pPr>
            <w:ind w:firstLine="360"/>
            <w:jc w:val="both"/>
          </w:pPr>
        </w:pPrChange>
      </w:pPr>
      <w:bookmarkStart w:id="1773" w:name="_Toc532466061"/>
      <w:ins w:id="1774" w:author="R K" w:date="2018-10-29T11:29:00Z">
        <w:r w:rsidRPr="00EE136E">
          <w:t>13</w:t>
        </w:r>
        <w:r w:rsidR="007719A4" w:rsidRPr="009F1D45">
          <w:t>) Могут делать чудеса</w:t>
        </w:r>
      </w:ins>
      <w:bookmarkEnd w:id="1773"/>
    </w:p>
    <w:p w:rsidR="0057656D" w:rsidRPr="0057656D" w:rsidRDefault="0057656D">
      <w:pPr>
        <w:ind w:firstLine="360"/>
        <w:jc w:val="both"/>
        <w:rPr>
          <w:ins w:id="1775" w:author="R K" w:date="2018-10-29T11:29:00Z"/>
          <w:lang w:val="ru-RU"/>
          <w:rPrChange w:id="1776" w:author="R K" w:date="2018-10-30T15:05:00Z">
            <w:rPr>
              <w:ins w:id="1777" w:author="R K" w:date="2018-10-29T11:29:00Z"/>
              <w:b/>
              <w:lang w:val="ru-RU"/>
            </w:rPr>
          </w:rPrChange>
        </w:rPr>
      </w:pPr>
      <w:ins w:id="1778" w:author="R K" w:date="2018-10-30T15:05:00Z">
        <w:r>
          <w:rPr>
            <w:lang w:val="ru-RU"/>
          </w:rPr>
          <w:t xml:space="preserve">Библия учит нас, что не только Бог может творить чудеса, но также и нечистые духи могут </w:t>
        </w:r>
      </w:ins>
      <w:ins w:id="1779" w:author="R K" w:date="2018-10-30T15:06:00Z">
        <w:r>
          <w:rPr>
            <w:lang w:val="ru-RU"/>
          </w:rPr>
          <w:t>творить различные знамения и чудеса, и даже имитировать до какой-то степени чудеса Божьи.</w:t>
        </w:r>
      </w:ins>
    </w:p>
    <w:p w:rsidR="00F90A17" w:rsidRDefault="007719A4">
      <w:pPr>
        <w:ind w:firstLine="360"/>
        <w:jc w:val="both"/>
        <w:rPr>
          <w:ins w:id="1780" w:author="R K" w:date="2018-10-29T11:35:00Z"/>
          <w:b/>
          <w:lang w:val="ru-RU"/>
        </w:rPr>
      </w:pPr>
      <w:ins w:id="1781" w:author="R K" w:date="2018-10-29T11:32:00Z">
        <w:r w:rsidRPr="007719A4">
          <w:rPr>
            <w:b/>
            <w:highlight w:val="yellow"/>
            <w:u w:val="single"/>
            <w:lang w:val="ru-RU"/>
            <w:rPrChange w:id="1782" w:author="R K" w:date="2018-10-29T11:32:00Z">
              <w:rPr>
                <w:b/>
                <w:lang w:val="ru-RU"/>
              </w:rPr>
            </w:rPrChange>
          </w:rPr>
          <w:t>Исх.7:11</w:t>
        </w:r>
        <w:r w:rsidRPr="007719A4">
          <w:rPr>
            <w:b/>
            <w:lang w:val="ru-RU"/>
          </w:rPr>
          <w:t xml:space="preserve"> </w:t>
        </w:r>
        <w:r>
          <w:rPr>
            <w:b/>
            <w:lang w:val="ru-RU"/>
          </w:rPr>
          <w:t>«</w:t>
        </w:r>
      </w:ins>
      <w:ins w:id="1783" w:author="R K" w:date="2018-10-29T11:30:00Z">
        <w:r w:rsidRPr="007719A4">
          <w:rPr>
            <w:b/>
            <w:lang w:val="ru-RU"/>
          </w:rPr>
          <w:t>И призвал фараон мудрецов и чародеев; и эти волхвы Египетс</w:t>
        </w:r>
        <w:r>
          <w:rPr>
            <w:b/>
            <w:lang w:val="ru-RU"/>
          </w:rPr>
          <w:t>кие сделали то же своими чарами</w:t>
        </w:r>
      </w:ins>
      <w:ins w:id="1784" w:author="R K" w:date="2018-10-29T11:32:00Z">
        <w:r>
          <w:rPr>
            <w:b/>
            <w:lang w:val="ru-RU"/>
          </w:rPr>
          <w:t>».</w:t>
        </w:r>
      </w:ins>
    </w:p>
    <w:p w:rsidR="007719A4" w:rsidRDefault="00F90A17">
      <w:pPr>
        <w:ind w:firstLine="360"/>
        <w:jc w:val="both"/>
        <w:rPr>
          <w:ins w:id="1785" w:author="R K" w:date="2018-10-29T11:30:00Z"/>
          <w:b/>
          <w:lang w:val="ru-RU"/>
        </w:rPr>
      </w:pPr>
      <w:ins w:id="1786" w:author="R K" w:date="2018-10-29T11:35:00Z">
        <w:r w:rsidRPr="00F90A17">
          <w:rPr>
            <w:b/>
            <w:highlight w:val="yellow"/>
            <w:u w:val="single"/>
            <w:lang w:val="ru-RU"/>
            <w:rPrChange w:id="1787" w:author="R K" w:date="2018-10-29T11:36:00Z">
              <w:rPr>
                <w:b/>
                <w:lang w:val="ru-RU"/>
              </w:rPr>
            </w:rPrChange>
          </w:rPr>
          <w:t>2Фесс.2:7-10</w:t>
        </w:r>
        <w:r>
          <w:rPr>
            <w:b/>
            <w:lang w:val="ru-RU"/>
          </w:rPr>
          <w:t xml:space="preserve"> </w:t>
        </w:r>
      </w:ins>
      <w:ins w:id="1788" w:author="R K" w:date="2018-10-29T11:36:00Z">
        <w:r>
          <w:rPr>
            <w:b/>
            <w:lang w:val="ru-RU"/>
          </w:rPr>
          <w:t>«</w:t>
        </w:r>
      </w:ins>
      <w:ins w:id="1789" w:author="R K" w:date="2018-10-29T11:35:00Z">
        <w:r w:rsidRPr="00F90A17">
          <w:rPr>
            <w:b/>
            <w:lang w:val="ru-RU"/>
          </w:rPr>
          <w:t xml:space="preserve">Ибо тайна беззакония уже в действии, только [не совершится] до тех пор, пока не будет взят от среды удерживающий теперь. И тогда откроется беззаконник, которого Господь Иисус убьет духом уст Своих и истребит явлением пришествия Своего </w:t>
        </w:r>
        <w:r w:rsidR="00001488" w:rsidRPr="00F90A17">
          <w:rPr>
            <w:b/>
            <w:lang w:val="ru-RU"/>
          </w:rPr>
          <w:t>ТОГО, КОТОРОГО ПРИШЕСТВИЕ, ПО ДЕЙСТВИЮ САТАНЫ, БУДЕТ СО ВСЯКОЮ СИЛОЮ И ЗНАМЕНИЯМИ И ЧУДЕСАМИ ЛОЖНЫМИ</w:t>
        </w:r>
        <w:r w:rsidRPr="00F90A17">
          <w:rPr>
            <w:b/>
            <w:lang w:val="ru-RU"/>
          </w:rPr>
          <w:t>, и со всяким неправедным обольщением погибающих за то, что они не приняли любви истины для своего спасения</w:t>
        </w:r>
      </w:ins>
      <w:ins w:id="1790" w:author="R K" w:date="2018-10-29T11:36:00Z">
        <w:r>
          <w:rPr>
            <w:b/>
            <w:lang w:val="ru-RU"/>
          </w:rPr>
          <w:t>»</w:t>
        </w:r>
      </w:ins>
      <w:ins w:id="1791" w:author="R K" w:date="2018-10-29T11:35:00Z">
        <w:r>
          <w:rPr>
            <w:b/>
            <w:lang w:val="ru-RU"/>
          </w:rPr>
          <w:t xml:space="preserve">. </w:t>
        </w:r>
      </w:ins>
    </w:p>
    <w:p w:rsidR="007719A4" w:rsidRDefault="007719A4">
      <w:pPr>
        <w:ind w:firstLine="360"/>
        <w:jc w:val="both"/>
        <w:rPr>
          <w:ins w:id="1792" w:author="R K" w:date="2018-10-30T15:06:00Z"/>
          <w:b/>
          <w:lang w:val="ru-RU"/>
        </w:rPr>
      </w:pPr>
      <w:ins w:id="1793" w:author="R K" w:date="2018-10-29T11:31:00Z">
        <w:r w:rsidRPr="007719A4">
          <w:rPr>
            <w:b/>
            <w:highlight w:val="yellow"/>
            <w:u w:val="single"/>
            <w:lang w:val="ru-RU"/>
            <w:rPrChange w:id="1794" w:author="R K" w:date="2018-10-29T11:32:00Z">
              <w:rPr>
                <w:b/>
                <w:lang w:val="ru-RU"/>
              </w:rPr>
            </w:rPrChange>
          </w:rPr>
          <w:t>Откр.16:13-14</w:t>
        </w:r>
        <w:r>
          <w:rPr>
            <w:b/>
            <w:lang w:val="ru-RU"/>
          </w:rPr>
          <w:t xml:space="preserve"> «</w:t>
        </w:r>
        <w:r w:rsidRPr="007719A4">
          <w:rPr>
            <w:b/>
            <w:lang w:val="ru-RU"/>
          </w:rPr>
          <w:t xml:space="preserve">И видел я [выходящих] из уст дракона и из уст зверя и из уст лжепророка трех духов нечистых, подобных жабам: это </w:t>
        </w:r>
        <w:r>
          <w:rPr>
            <w:b/>
            <w:lang w:val="ru-RU"/>
          </w:rPr>
          <w:t>–</w:t>
        </w:r>
        <w:r w:rsidRPr="007719A4">
          <w:rPr>
            <w:b/>
            <w:lang w:val="ru-RU"/>
          </w:rPr>
          <w:t xml:space="preserve"> </w:t>
        </w:r>
        <w:r w:rsidR="00001488" w:rsidRPr="007719A4">
          <w:rPr>
            <w:b/>
            <w:lang w:val="ru-RU"/>
          </w:rPr>
          <w:t>БЕСОВСКИЕ ДУХИ, ТВОРЯЩИЕ ЗНАМЕНИЯ</w:t>
        </w:r>
        <w:r w:rsidRPr="007719A4">
          <w:rPr>
            <w:b/>
            <w:lang w:val="ru-RU"/>
          </w:rPr>
          <w:t>; они выходят к царям земли всей вселенной, чтобы собрать их на брань в оный великий день</w:t>
        </w:r>
        <w:r>
          <w:rPr>
            <w:b/>
            <w:lang w:val="ru-RU"/>
          </w:rPr>
          <w:t xml:space="preserve"> Бога Вседержителя</w:t>
        </w:r>
      </w:ins>
      <w:ins w:id="1795" w:author="R K" w:date="2018-10-29T11:32:00Z">
        <w:r>
          <w:rPr>
            <w:b/>
            <w:lang w:val="ru-RU"/>
          </w:rPr>
          <w:t>»</w:t>
        </w:r>
      </w:ins>
      <w:ins w:id="1796" w:author="R K" w:date="2018-10-29T11:31:00Z">
        <w:r>
          <w:rPr>
            <w:b/>
            <w:lang w:val="ru-RU"/>
          </w:rPr>
          <w:t>.</w:t>
        </w:r>
      </w:ins>
    </w:p>
    <w:p w:rsidR="008F646B" w:rsidRPr="008F646B" w:rsidRDefault="008F646B">
      <w:pPr>
        <w:ind w:firstLine="360"/>
        <w:jc w:val="both"/>
        <w:rPr>
          <w:ins w:id="1797" w:author="R K" w:date="2018-10-25T14:29:00Z"/>
          <w:lang w:val="ru-RU"/>
          <w:rPrChange w:id="1798" w:author="R K" w:date="2018-10-30T15:07:00Z">
            <w:rPr>
              <w:ins w:id="1799" w:author="R K" w:date="2018-10-25T14:29:00Z"/>
              <w:b/>
              <w:lang w:val="ru-RU"/>
            </w:rPr>
          </w:rPrChange>
        </w:rPr>
      </w:pPr>
      <w:ins w:id="1800" w:author="R K" w:date="2018-10-30T15:06:00Z">
        <w:r w:rsidRPr="008F646B">
          <w:rPr>
            <w:lang w:val="ru-RU"/>
            <w:rPrChange w:id="1801" w:author="R K" w:date="2018-10-30T15:07:00Z">
              <w:rPr>
                <w:b/>
                <w:lang w:val="ru-RU"/>
              </w:rPr>
            </w:rPrChange>
          </w:rPr>
          <w:t>Мы видим, что в последние времена будет большая активизация действия бесовских сил через чудеса и знамения, для обольщения людей.</w:t>
        </w:r>
      </w:ins>
    </w:p>
    <w:p w:rsidR="00F76BD0" w:rsidRPr="00F76BD0" w:rsidRDefault="00583ADB">
      <w:pPr>
        <w:pStyle w:val="Heading3"/>
        <w:rPr>
          <w:ins w:id="1802" w:author="R K" w:date="2018-10-25T14:30:00Z"/>
          <w:b w:val="0"/>
          <w:rPrChange w:id="1803" w:author="R K" w:date="2018-10-25T14:30:00Z">
            <w:rPr>
              <w:ins w:id="1804" w:author="R K" w:date="2018-10-25T14:30:00Z"/>
              <w:b/>
              <w:lang w:val="ru-RU"/>
            </w:rPr>
          </w:rPrChange>
        </w:rPr>
        <w:pPrChange w:id="1805" w:author="R K" w:date="2018-10-25T14:30:00Z">
          <w:pPr>
            <w:ind w:firstLine="360"/>
            <w:jc w:val="both"/>
          </w:pPr>
        </w:pPrChange>
      </w:pPr>
      <w:bookmarkStart w:id="1806" w:name="_Toc532466062"/>
      <w:ins w:id="1807" w:author="R K" w:date="2018-10-25T14:30:00Z">
        <w:r>
          <w:t>14</w:t>
        </w:r>
        <w:r w:rsidR="00F76BD0" w:rsidRPr="007719A4">
          <w:t>) Могут усыплять</w:t>
        </w:r>
        <w:r w:rsidR="00F76BD0">
          <w:t xml:space="preserve"> </w:t>
        </w:r>
      </w:ins>
      <w:ins w:id="1808" w:author="R K" w:date="2018-10-30T15:07:00Z">
        <w:r w:rsidR="008F646B">
          <w:t xml:space="preserve">людей, </w:t>
        </w:r>
      </w:ins>
      <w:ins w:id="1809" w:author="R K" w:date="2018-10-25T14:30:00Z">
        <w:r w:rsidR="00F76BD0">
          <w:t xml:space="preserve">или делать </w:t>
        </w:r>
      </w:ins>
      <w:ins w:id="1810" w:author="R K" w:date="2018-10-30T15:08:00Z">
        <w:r w:rsidR="008F646B">
          <w:t xml:space="preserve">их </w:t>
        </w:r>
      </w:ins>
      <w:ins w:id="1811" w:author="R K" w:date="2018-10-25T14:30:00Z">
        <w:r w:rsidR="00F76BD0">
          <w:t>бессознательными</w:t>
        </w:r>
        <w:bookmarkEnd w:id="1806"/>
      </w:ins>
    </w:p>
    <w:p w:rsidR="00F76BD0" w:rsidRPr="00F76BD0" w:rsidRDefault="00F76BD0">
      <w:pPr>
        <w:ind w:firstLine="360"/>
        <w:jc w:val="both"/>
        <w:rPr>
          <w:ins w:id="1812" w:author="R K" w:date="2018-10-25T14:36:00Z"/>
          <w:lang w:val="ru-RU"/>
          <w:rPrChange w:id="1813" w:author="R K" w:date="2018-10-25T14:39:00Z">
            <w:rPr>
              <w:ins w:id="1814" w:author="R K" w:date="2018-10-25T14:36:00Z"/>
              <w:b/>
              <w:highlight w:val="yellow"/>
              <w:u w:val="single"/>
              <w:lang w:val="ru-RU"/>
            </w:rPr>
          </w:rPrChange>
        </w:rPr>
      </w:pPr>
      <w:ins w:id="1815" w:author="R K" w:date="2018-10-25T14:36:00Z">
        <w:r w:rsidRPr="00F76BD0">
          <w:rPr>
            <w:lang w:val="ru-RU"/>
            <w:rPrChange w:id="1816" w:author="R K" w:date="2018-10-25T14:36:00Z">
              <w:rPr>
                <w:b/>
                <w:highlight w:val="yellow"/>
                <w:u w:val="single"/>
                <w:lang w:val="ru-RU"/>
              </w:rPr>
            </w:rPrChange>
          </w:rPr>
          <w:t xml:space="preserve">Иногда злые духи </w:t>
        </w:r>
        <w:r w:rsidRPr="00F76BD0">
          <w:rPr>
            <w:lang w:val="ru-RU"/>
            <w:rPrChange w:id="1817" w:author="R K" w:date="2018-10-25T14:38:00Z">
              <w:rPr>
                <w:b/>
                <w:highlight w:val="yellow"/>
                <w:u w:val="single"/>
                <w:lang w:val="ru-RU"/>
              </w:rPr>
            </w:rPrChange>
          </w:rPr>
          <w:t>могут усыплять людей. Е</w:t>
        </w:r>
      </w:ins>
      <w:ins w:id="1818" w:author="R K" w:date="2018-10-25T14:37:00Z">
        <w:r w:rsidRPr="00F76BD0">
          <w:rPr>
            <w:lang w:val="ru-RU"/>
            <w:rPrChange w:id="1819" w:author="R K" w:date="2018-10-25T14:38:00Z">
              <w:rPr>
                <w:b/>
                <w:highlight w:val="yellow"/>
                <w:u w:val="single"/>
                <w:lang w:val="ru-RU"/>
              </w:rPr>
            </w:rPrChange>
          </w:rPr>
          <w:t>сли человек постоянно засыпает, читая Библию, или сидя в собрании – у него мо</w:t>
        </w:r>
        <w:r w:rsidR="008F646B">
          <w:rPr>
            <w:lang w:val="ru-RU"/>
          </w:rPr>
          <w:t>жет быть проблема с бесовским влиянием в его жизни</w:t>
        </w:r>
        <w:r w:rsidRPr="00F76BD0">
          <w:rPr>
            <w:lang w:val="ru-RU"/>
            <w:rPrChange w:id="1820" w:author="R K" w:date="2018-10-25T14:39:00Z">
              <w:rPr>
                <w:b/>
                <w:highlight w:val="yellow"/>
                <w:u w:val="single"/>
                <w:lang w:val="ru-RU"/>
              </w:rPr>
            </w:rPrChange>
          </w:rPr>
          <w:t>.</w:t>
        </w:r>
      </w:ins>
      <w:ins w:id="1821" w:author="R K" w:date="2018-10-25T14:36:00Z">
        <w:r w:rsidRPr="00F76BD0">
          <w:rPr>
            <w:lang w:val="ru-RU"/>
            <w:rPrChange w:id="1822" w:author="R K" w:date="2018-10-25T14:39:00Z">
              <w:rPr>
                <w:b/>
                <w:highlight w:val="yellow"/>
                <w:u w:val="single"/>
                <w:lang w:val="ru-RU"/>
              </w:rPr>
            </w:rPrChange>
          </w:rPr>
          <w:t xml:space="preserve"> </w:t>
        </w:r>
      </w:ins>
      <w:ins w:id="1823" w:author="R K" w:date="2018-10-25T14:38:00Z">
        <w:r w:rsidR="008F646B">
          <w:rPr>
            <w:lang w:val="ru-RU"/>
          </w:rPr>
          <w:t>В некоторых случаях</w:t>
        </w:r>
        <w:r w:rsidRPr="00F76BD0">
          <w:rPr>
            <w:lang w:val="ru-RU"/>
            <w:rPrChange w:id="1824" w:author="R K" w:date="2018-10-25T14:39:00Z">
              <w:rPr>
                <w:highlight w:val="yellow"/>
                <w:u w:val="single"/>
                <w:lang w:val="ru-RU"/>
              </w:rPr>
            </w:rPrChange>
          </w:rPr>
          <w:t xml:space="preserve"> поражение от злых духов может быть результатом суда от Бога, о чём будет подробнее сказано дальше</w:t>
        </w:r>
      </w:ins>
      <w:ins w:id="1825" w:author="R K" w:date="2018-10-25T14:39:00Z">
        <w:r>
          <w:rPr>
            <w:lang w:val="ru-RU"/>
          </w:rPr>
          <w:t>, когда будем говорить о том, как бесы входят в людей</w:t>
        </w:r>
      </w:ins>
      <w:ins w:id="1826" w:author="R K" w:date="2018-10-25T14:38:00Z">
        <w:r w:rsidRPr="00F76BD0">
          <w:rPr>
            <w:lang w:val="ru-RU"/>
            <w:rPrChange w:id="1827" w:author="R K" w:date="2018-10-25T14:39:00Z">
              <w:rPr>
                <w:highlight w:val="yellow"/>
                <w:u w:val="single"/>
                <w:lang w:val="ru-RU"/>
              </w:rPr>
            </w:rPrChange>
          </w:rPr>
          <w:t xml:space="preserve">. </w:t>
        </w:r>
      </w:ins>
    </w:p>
    <w:p w:rsidR="00F76BD0" w:rsidRDefault="00F76BD0">
      <w:pPr>
        <w:ind w:firstLine="360"/>
        <w:jc w:val="both"/>
        <w:rPr>
          <w:ins w:id="1828" w:author="R K" w:date="2018-10-25T14:33:00Z"/>
          <w:b/>
          <w:lang w:val="ru-RU"/>
        </w:rPr>
      </w:pPr>
      <w:ins w:id="1829" w:author="R K" w:date="2018-10-25T14:35:00Z">
        <w:r w:rsidRPr="00F76BD0">
          <w:rPr>
            <w:b/>
            <w:highlight w:val="yellow"/>
            <w:u w:val="single"/>
            <w:lang w:val="ru-RU"/>
            <w:rPrChange w:id="1830" w:author="R K" w:date="2018-10-25T14:35:00Z">
              <w:rPr>
                <w:b/>
                <w:lang w:val="ru-RU"/>
              </w:rPr>
            </w:rPrChange>
          </w:rPr>
          <w:lastRenderedPageBreak/>
          <w:t>Ис.29:10</w:t>
        </w:r>
        <w:r w:rsidRPr="00F76BD0">
          <w:rPr>
            <w:b/>
            <w:lang w:val="ru-RU"/>
          </w:rPr>
          <w:t xml:space="preserve"> </w:t>
        </w:r>
        <w:r>
          <w:rPr>
            <w:b/>
            <w:lang w:val="ru-RU"/>
          </w:rPr>
          <w:t>«И</w:t>
        </w:r>
      </w:ins>
      <w:ins w:id="1831" w:author="R K" w:date="2018-10-25T14:31:00Z">
        <w:r w:rsidRPr="00F76BD0">
          <w:rPr>
            <w:b/>
            <w:lang w:val="ru-RU"/>
          </w:rPr>
          <w:t>бо навел на вас Господь дух усыпления и сомкнул глаза ваши, пророки, и закрыл ваши головы, прозорливцы</w:t>
        </w:r>
      </w:ins>
      <w:ins w:id="1832" w:author="R K" w:date="2018-10-25T14:35:00Z">
        <w:r>
          <w:rPr>
            <w:b/>
            <w:lang w:val="ru-RU"/>
          </w:rPr>
          <w:t>»</w:t>
        </w:r>
      </w:ins>
      <w:ins w:id="1833" w:author="R K" w:date="2018-10-25T14:31:00Z">
        <w:r>
          <w:rPr>
            <w:b/>
            <w:lang w:val="ru-RU"/>
          </w:rPr>
          <w:t xml:space="preserve">. </w:t>
        </w:r>
      </w:ins>
    </w:p>
    <w:p w:rsidR="00F76BD0" w:rsidRDefault="00F76BD0">
      <w:pPr>
        <w:ind w:firstLine="360"/>
        <w:jc w:val="both"/>
        <w:rPr>
          <w:ins w:id="1834" w:author="R K" w:date="2018-10-25T14:39:00Z"/>
          <w:b/>
          <w:lang w:val="ru-RU"/>
        </w:rPr>
      </w:pPr>
      <w:ins w:id="1835" w:author="R K" w:date="2018-10-25T14:35:00Z">
        <w:r w:rsidRPr="00F76BD0">
          <w:rPr>
            <w:b/>
            <w:highlight w:val="yellow"/>
            <w:u w:val="single"/>
            <w:lang w:val="ru-RU"/>
            <w:rPrChange w:id="1836" w:author="R K" w:date="2018-10-25T14:36:00Z">
              <w:rPr>
                <w:b/>
                <w:lang w:val="ru-RU"/>
              </w:rPr>
            </w:rPrChange>
          </w:rPr>
          <w:t>Рим.11:8</w:t>
        </w:r>
        <w:r>
          <w:rPr>
            <w:b/>
            <w:lang w:val="ru-RU"/>
          </w:rPr>
          <w:t xml:space="preserve"> </w:t>
        </w:r>
      </w:ins>
      <w:ins w:id="1837" w:author="R K" w:date="2018-10-25T14:36:00Z">
        <w:r>
          <w:rPr>
            <w:b/>
            <w:lang w:val="ru-RU"/>
          </w:rPr>
          <w:t>«К</w:t>
        </w:r>
      </w:ins>
      <w:ins w:id="1838" w:author="R K" w:date="2018-10-25T14:33:00Z">
        <w:r w:rsidRPr="00F76BD0">
          <w:rPr>
            <w:b/>
            <w:lang w:val="ru-RU"/>
          </w:rPr>
          <w:t>ак написано: Бог дал им дух усыпления, глаза, которыми не видят, и уши, которыми не слышат, даже до сего дня</w:t>
        </w:r>
      </w:ins>
      <w:ins w:id="1839" w:author="R K" w:date="2018-10-25T14:35:00Z">
        <w:r>
          <w:rPr>
            <w:b/>
            <w:lang w:val="ru-RU"/>
          </w:rPr>
          <w:t>»</w:t>
        </w:r>
      </w:ins>
      <w:ins w:id="1840" w:author="R K" w:date="2018-10-25T14:33:00Z">
        <w:r>
          <w:rPr>
            <w:b/>
            <w:lang w:val="ru-RU"/>
          </w:rPr>
          <w:t>.</w:t>
        </w:r>
      </w:ins>
    </w:p>
    <w:p w:rsidR="00F76BD0" w:rsidRPr="00F76BD0" w:rsidRDefault="00F76BD0">
      <w:pPr>
        <w:ind w:firstLine="360"/>
        <w:jc w:val="both"/>
        <w:rPr>
          <w:ins w:id="1841" w:author="R K" w:date="2018-10-25T14:33:00Z"/>
          <w:lang w:val="ru-RU"/>
          <w:rPrChange w:id="1842" w:author="R K" w:date="2018-10-25T14:40:00Z">
            <w:rPr>
              <w:ins w:id="1843" w:author="R K" w:date="2018-10-25T14:33:00Z"/>
              <w:b/>
              <w:lang w:val="ru-RU"/>
            </w:rPr>
          </w:rPrChange>
        </w:rPr>
      </w:pPr>
      <w:ins w:id="1844" w:author="R K" w:date="2018-10-25T14:39:00Z">
        <w:r w:rsidRPr="00F76BD0">
          <w:rPr>
            <w:lang w:val="ru-RU"/>
            <w:rPrChange w:id="1845" w:author="R K" w:date="2018-10-25T14:40:00Z">
              <w:rPr>
                <w:b/>
                <w:lang w:val="ru-RU"/>
              </w:rPr>
            </w:rPrChange>
          </w:rPr>
          <w:t>Бесы могут повергать человека в бессознательное состояние, или состояние сильной слабости</w:t>
        </w:r>
      </w:ins>
      <w:ins w:id="1846" w:author="R K" w:date="2018-10-25T14:40:00Z">
        <w:r w:rsidR="008F646B">
          <w:rPr>
            <w:lang w:val="ru-RU"/>
          </w:rPr>
          <w:t xml:space="preserve"> или бессилия</w:t>
        </w:r>
      </w:ins>
      <w:ins w:id="1847" w:author="R K" w:date="2018-10-25T14:39:00Z">
        <w:r w:rsidRPr="00F76BD0">
          <w:rPr>
            <w:lang w:val="ru-RU"/>
            <w:rPrChange w:id="1848" w:author="R K" w:date="2018-10-25T14:40:00Z">
              <w:rPr>
                <w:b/>
                <w:lang w:val="ru-RU"/>
              </w:rPr>
            </w:rPrChange>
          </w:rPr>
          <w:t>.</w:t>
        </w:r>
      </w:ins>
    </w:p>
    <w:p w:rsidR="00F76BD0" w:rsidRDefault="00F76BD0">
      <w:pPr>
        <w:ind w:firstLine="360"/>
        <w:jc w:val="both"/>
        <w:rPr>
          <w:ins w:id="1849" w:author="R K" w:date="2018-10-29T11:44:00Z"/>
          <w:b/>
          <w:lang w:val="ru-RU"/>
        </w:rPr>
      </w:pPr>
      <w:ins w:id="1850" w:author="R K" w:date="2018-10-25T14:34:00Z">
        <w:r w:rsidRPr="00F76BD0">
          <w:rPr>
            <w:b/>
            <w:highlight w:val="yellow"/>
            <w:u w:val="single"/>
            <w:lang w:val="ru-RU"/>
            <w:rPrChange w:id="1851" w:author="R K" w:date="2018-10-25T14:35:00Z">
              <w:rPr>
                <w:b/>
                <w:lang w:val="ru-RU"/>
              </w:rPr>
            </w:rPrChange>
          </w:rPr>
          <w:t>Мар.9:25-27</w:t>
        </w:r>
        <w:r>
          <w:rPr>
            <w:b/>
            <w:lang w:val="ru-RU"/>
          </w:rPr>
          <w:t xml:space="preserve"> «</w:t>
        </w:r>
        <w:r w:rsidRPr="00F76BD0">
          <w:rPr>
            <w:b/>
            <w:lang w:val="ru-RU"/>
          </w:rPr>
          <w:t>Иисус, видя, что сбегается народ, запретил духу нечистому, сказав ему: дух немой и глухой! Я повелеваю тебе, выйди из него и впредь не входи в него. И, вскрикнув и сильно сотрясши его, вышел; и он сделался, как мертвый, так что многие говорили, что он умер. Но Иисус, взяв его за руку, поднял его; и он встал</w:t>
        </w:r>
        <w:r>
          <w:rPr>
            <w:b/>
            <w:lang w:val="ru-RU"/>
          </w:rPr>
          <w:t xml:space="preserve">». </w:t>
        </w:r>
      </w:ins>
    </w:p>
    <w:p w:rsidR="00F90A17" w:rsidRPr="00F90A17" w:rsidRDefault="00F90A17">
      <w:pPr>
        <w:ind w:firstLine="360"/>
        <w:jc w:val="both"/>
        <w:rPr>
          <w:lang w:val="ru-RU"/>
          <w:rPrChange w:id="1852" w:author="R K" w:date="2018-10-29T11:44:00Z">
            <w:rPr/>
          </w:rPrChange>
        </w:rPr>
      </w:pPr>
      <w:ins w:id="1853" w:author="R K" w:date="2018-10-29T11:44:00Z">
        <w:r>
          <w:rPr>
            <w:lang w:val="ru-RU"/>
          </w:rPr>
          <w:t xml:space="preserve">Кроме всего вышеперечисленного могут быть </w:t>
        </w:r>
      </w:ins>
      <w:ins w:id="1854" w:author="R K" w:date="2018-11-13T14:08:00Z">
        <w:r w:rsidR="00001488">
          <w:rPr>
            <w:lang w:val="ru-RU"/>
          </w:rPr>
          <w:t xml:space="preserve">и </w:t>
        </w:r>
      </w:ins>
      <w:ins w:id="1855" w:author="R K" w:date="2018-10-29T11:44:00Z">
        <w:r>
          <w:rPr>
            <w:lang w:val="ru-RU"/>
          </w:rPr>
          <w:t>другие проявления бесовского влияния на людей</w:t>
        </w:r>
      </w:ins>
      <w:ins w:id="1856" w:author="R K" w:date="2018-10-30T15:09:00Z">
        <w:r w:rsidR="008F646B">
          <w:rPr>
            <w:lang w:val="ru-RU"/>
          </w:rPr>
          <w:t xml:space="preserve"> или одержимости</w:t>
        </w:r>
      </w:ins>
      <w:ins w:id="1857" w:author="R K" w:date="2018-10-29T11:44:00Z">
        <w:r>
          <w:rPr>
            <w:lang w:val="ru-RU"/>
          </w:rPr>
          <w:t>.</w:t>
        </w:r>
      </w:ins>
    </w:p>
    <w:p w:rsidR="00E82F3B" w:rsidRDefault="00E82F3B" w:rsidP="005249B9">
      <w:pPr>
        <w:pStyle w:val="Heading2"/>
      </w:pPr>
      <w:bookmarkStart w:id="1858" w:name="_Toc532466063"/>
      <w:r>
        <w:t>5. Как бесы входят в людей?</w:t>
      </w:r>
      <w:bookmarkEnd w:id="1858"/>
    </w:p>
    <w:p w:rsidR="007B5519" w:rsidRDefault="005249B9" w:rsidP="005249B9">
      <w:pPr>
        <w:ind w:firstLine="360"/>
        <w:jc w:val="both"/>
        <w:rPr>
          <w:lang w:val="ru-RU"/>
        </w:rPr>
      </w:pPr>
      <w:r>
        <w:rPr>
          <w:lang w:val="ru-RU"/>
        </w:rPr>
        <w:t xml:space="preserve">Возможно, вопрос о том, как бесы входят в людей </w:t>
      </w:r>
      <w:ins w:id="1859" w:author="R K" w:date="2018-10-22T13:50:00Z">
        <w:r w:rsidR="001E6B8C">
          <w:rPr>
            <w:lang w:val="ru-RU"/>
          </w:rPr>
          <w:t xml:space="preserve">может показаться </w:t>
        </w:r>
      </w:ins>
      <w:ins w:id="1860" w:author="R K" w:date="2018-10-22T13:51:00Z">
        <w:r w:rsidR="001E6B8C">
          <w:rPr>
            <w:lang w:val="ru-RU"/>
          </w:rPr>
          <w:t xml:space="preserve">кому-то </w:t>
        </w:r>
      </w:ins>
      <w:r>
        <w:rPr>
          <w:lang w:val="ru-RU"/>
        </w:rPr>
        <w:t>не настолько важны</w:t>
      </w:r>
      <w:ins w:id="1861" w:author="R K" w:date="2018-10-22T13:50:00Z">
        <w:r w:rsidR="001E6B8C">
          <w:rPr>
            <w:lang w:val="ru-RU"/>
          </w:rPr>
          <w:t>м</w:t>
        </w:r>
      </w:ins>
      <w:del w:id="1862" w:author="R K" w:date="2018-10-22T13:50:00Z">
        <w:r w:rsidDel="001E6B8C">
          <w:rPr>
            <w:lang w:val="ru-RU"/>
          </w:rPr>
          <w:delText>й</w:delText>
        </w:r>
      </w:del>
      <w:r>
        <w:rPr>
          <w:lang w:val="ru-RU"/>
        </w:rPr>
        <w:t xml:space="preserve">, как вопрос о том, как изгонять бесов, </w:t>
      </w:r>
      <w:r w:rsidR="000C150A">
        <w:rPr>
          <w:lang w:val="ru-RU"/>
        </w:rPr>
        <w:t xml:space="preserve">но, </w:t>
      </w:r>
      <w:r>
        <w:rPr>
          <w:lang w:val="ru-RU"/>
        </w:rPr>
        <w:t xml:space="preserve">тем не менее, он </w:t>
      </w:r>
      <w:ins w:id="1863" w:author="R K" w:date="2018-10-22T13:50:00Z">
        <w:r w:rsidR="001E6B8C">
          <w:rPr>
            <w:lang w:val="ru-RU"/>
          </w:rPr>
          <w:t>действительно важен</w:t>
        </w:r>
      </w:ins>
      <w:del w:id="1864" w:author="R K" w:date="2018-10-29T13:33:00Z">
        <w:r w:rsidDel="000B0B78">
          <w:rPr>
            <w:lang w:val="ru-RU"/>
          </w:rPr>
          <w:delText>интересует многих людей</w:delText>
        </w:r>
      </w:del>
      <w:r>
        <w:rPr>
          <w:lang w:val="ru-RU"/>
        </w:rPr>
        <w:t xml:space="preserve">. </w:t>
      </w:r>
      <w:ins w:id="1865" w:author="R K" w:date="2018-10-23T10:01:00Z">
        <w:r w:rsidR="0086447E">
          <w:rPr>
            <w:lang w:val="ru-RU"/>
          </w:rPr>
          <w:t xml:space="preserve">Иногда знание ответа на этот вопрос очень помогает в служении освобождения людей от одержимости. </w:t>
        </w:r>
      </w:ins>
      <w:ins w:id="1866" w:author="R K" w:date="2018-10-22T13:50:00Z">
        <w:r w:rsidR="001E6B8C">
          <w:rPr>
            <w:lang w:val="ru-RU"/>
          </w:rPr>
          <w:t>З</w:t>
        </w:r>
      </w:ins>
      <w:del w:id="1867" w:author="R K" w:date="2018-10-22T13:50:00Z">
        <w:r w:rsidDel="001E6B8C">
          <w:rPr>
            <w:lang w:val="ru-RU"/>
          </w:rPr>
          <w:delText>Более того, з</w:delText>
        </w:r>
      </w:del>
      <w:r>
        <w:rPr>
          <w:lang w:val="ru-RU"/>
        </w:rPr>
        <w:t xml:space="preserve">нать ответ на этот вопрос важно ещё и для того, чтобы предотвратить себя и других от влияния бесов на нас и нашу жизнь. </w:t>
      </w:r>
      <w:ins w:id="1868" w:author="R K" w:date="2018-10-29T13:34:00Z">
        <w:r w:rsidR="000B0B78">
          <w:rPr>
            <w:lang w:val="ru-RU"/>
          </w:rPr>
          <w:t>Ч</w:t>
        </w:r>
      </w:ins>
      <w:del w:id="1869" w:author="R K" w:date="2018-10-29T13:33:00Z">
        <w:r w:rsidDel="000B0B78">
          <w:rPr>
            <w:lang w:val="ru-RU"/>
          </w:rPr>
          <w:delText>В Библии нет конкретных указаний того, как и когда бесы входят в людей. Но, ч</w:delText>
        </w:r>
      </w:del>
      <w:r>
        <w:rPr>
          <w:lang w:val="ru-RU"/>
        </w:rPr>
        <w:t xml:space="preserve">итая тексты Священного Писания мы можем увидеть ряд </w:t>
      </w:r>
      <w:ins w:id="1870" w:author="R K" w:date="2018-10-29T13:34:00Z">
        <w:r w:rsidR="000B0B78">
          <w:rPr>
            <w:lang w:val="ru-RU"/>
          </w:rPr>
          <w:t xml:space="preserve">указаний и </w:t>
        </w:r>
      </w:ins>
      <w:r>
        <w:rPr>
          <w:lang w:val="ru-RU"/>
        </w:rPr>
        <w:t>намёков на то, как человек может открыть себя для влияния бесов и</w:t>
      </w:r>
      <w:r w:rsidR="000C150A">
        <w:rPr>
          <w:lang w:val="ru-RU"/>
        </w:rPr>
        <w:t>ли</w:t>
      </w:r>
      <w:r>
        <w:rPr>
          <w:lang w:val="ru-RU"/>
        </w:rPr>
        <w:t xml:space="preserve"> одержимости.</w:t>
      </w:r>
    </w:p>
    <w:p w:rsidR="007B5519" w:rsidRDefault="00E1352F" w:rsidP="007B5519">
      <w:pPr>
        <w:pStyle w:val="Heading3"/>
      </w:pPr>
      <w:bookmarkStart w:id="1871" w:name="_Toc532466064"/>
      <w:r>
        <w:t xml:space="preserve">1) </w:t>
      </w:r>
      <w:r w:rsidR="007B5519">
        <w:t>Повторяемый грех и отвержение истины</w:t>
      </w:r>
      <w:bookmarkEnd w:id="1871"/>
    </w:p>
    <w:p w:rsidR="007B5519" w:rsidRDefault="007B5519" w:rsidP="005249B9">
      <w:pPr>
        <w:ind w:firstLine="360"/>
        <w:jc w:val="both"/>
        <w:rPr>
          <w:lang w:val="ru-RU"/>
        </w:rPr>
      </w:pPr>
      <w:r>
        <w:rPr>
          <w:lang w:val="ru-RU"/>
        </w:rPr>
        <w:t xml:space="preserve">Один из путей, как злые духи могут входить в человека, или иметь влияние и воздействие на человека – это через часто повторяемый грех, в котором человек долго и упорно не кается, и через противление Божьей истине, или отвержение </w:t>
      </w:r>
      <w:ins w:id="1872" w:author="R K" w:date="2018-10-30T15:10:00Z">
        <w:r w:rsidR="008F646B">
          <w:rPr>
            <w:lang w:val="ru-RU"/>
          </w:rPr>
          <w:t>Божьей истины</w:t>
        </w:r>
      </w:ins>
      <w:del w:id="1873" w:author="R K" w:date="2018-10-30T15:10:00Z">
        <w:r w:rsidDel="008F646B">
          <w:rPr>
            <w:lang w:val="ru-RU"/>
          </w:rPr>
          <w:delText>её</w:delText>
        </w:r>
      </w:del>
      <w:r>
        <w:rPr>
          <w:lang w:val="ru-RU"/>
        </w:rPr>
        <w:t>.</w:t>
      </w:r>
    </w:p>
    <w:p w:rsidR="007B5519" w:rsidRDefault="007B5519" w:rsidP="007B5519">
      <w:pPr>
        <w:pStyle w:val="Quote"/>
      </w:pPr>
      <w:r>
        <w:t xml:space="preserve"> </w:t>
      </w:r>
      <w:r w:rsidR="005249B9">
        <w:t xml:space="preserve"> </w:t>
      </w:r>
      <w:r w:rsidRPr="00FE662B">
        <w:rPr>
          <w:highlight w:val="yellow"/>
          <w:u w:val="single"/>
        </w:rPr>
        <w:t>Осия 4:11-12</w:t>
      </w:r>
      <w:r>
        <w:t xml:space="preserve"> «</w:t>
      </w:r>
      <w:r w:rsidRPr="00FE662B">
        <w:t xml:space="preserve">БЛУД, ВИНО И НАПИТКИ ЗАВЛАДЕЛИ СЕРДЦЕМ ИХ. </w:t>
      </w:r>
      <w:r w:rsidRPr="00FE662B">
        <w:rPr>
          <w:rStyle w:val="SubtleReference"/>
        </w:rPr>
        <w:t>12</w:t>
      </w:r>
      <w:r w:rsidRPr="00FE662B">
        <w:t>Народ Мой вопрошает свое дерево и жезл его дает ему ответ; ИБО ДУХ БЛУДА ВВЕЛ ИХ В ЗАБЛУЖДЕНИЕ, и, блудодействуя, они отступили от Бога своего</w:t>
      </w:r>
      <w:r>
        <w:t xml:space="preserve">». </w:t>
      </w:r>
    </w:p>
    <w:p w:rsidR="00E82F3B" w:rsidRDefault="007B5519" w:rsidP="007B5519">
      <w:pPr>
        <w:pStyle w:val="Quote"/>
      </w:pPr>
      <w:r w:rsidRPr="007B5519">
        <w:rPr>
          <w:highlight w:val="yellow"/>
          <w:u w:val="single"/>
        </w:rPr>
        <w:lastRenderedPageBreak/>
        <w:t>Осия 5:2-4</w:t>
      </w:r>
      <w:r w:rsidRPr="007B5519">
        <w:t xml:space="preserve"> «ГЛУБОКО ПОГРЯЗЛИ ОНИ В РАСПУТСТВЕ; но Я накажу всех их. </w:t>
      </w:r>
      <w:r w:rsidRPr="007B5519">
        <w:rPr>
          <w:rStyle w:val="SubtleReference"/>
        </w:rPr>
        <w:t>3</w:t>
      </w:r>
      <w:r w:rsidRPr="007B5519">
        <w:t xml:space="preserve">Ефрема Я знаю, и Израиль не сокрыт от Меня; ИБО ТЫ БЛУДОДЕЙСТВУЕШЬ, ЕФРЕМ, и Израиль осквернился. </w:t>
      </w:r>
      <w:r w:rsidRPr="007B5519">
        <w:rPr>
          <w:rStyle w:val="SubtleReference"/>
        </w:rPr>
        <w:t>4</w:t>
      </w:r>
      <w:r w:rsidRPr="007B5519">
        <w:t>Дела их не допускают их обратиться к Богу своему, ИБО ДУХ БЛУДА ВНУТРИ НИХ, и Господа они не познали».</w:t>
      </w:r>
    </w:p>
    <w:p w:rsidR="007B5519" w:rsidRDefault="007B5519" w:rsidP="007B5519">
      <w:pPr>
        <w:pStyle w:val="Quote"/>
      </w:pPr>
      <w:r w:rsidRPr="007B5519">
        <w:rPr>
          <w:highlight w:val="yellow"/>
          <w:u w:val="single"/>
        </w:rPr>
        <w:t>2Фесс.2:10-11</w:t>
      </w:r>
      <w:r>
        <w:t xml:space="preserve"> «И</w:t>
      </w:r>
      <w:r w:rsidRPr="007B5519">
        <w:t xml:space="preserve"> со всяким неправедным обольщением погибающих за то, что они не приняли люб</w:t>
      </w:r>
      <w:r>
        <w:t xml:space="preserve">ви истины для своего спасения. </w:t>
      </w:r>
      <w:r w:rsidRPr="007B5519">
        <w:rPr>
          <w:rStyle w:val="SubtleReference"/>
        </w:rPr>
        <w:t>11</w:t>
      </w:r>
      <w:r w:rsidRPr="007B5519">
        <w:t>И за сие пошлет им Бог действие заблуждени</w:t>
      </w:r>
      <w:r>
        <w:t>я, так что они будут верить лжи».</w:t>
      </w:r>
      <w:r w:rsidRPr="007B5519">
        <w:t xml:space="preserve"> </w:t>
      </w:r>
    </w:p>
    <w:p w:rsidR="007B5519" w:rsidRPr="007B5519" w:rsidRDefault="007B5519" w:rsidP="007B5519">
      <w:pPr>
        <w:pStyle w:val="Quote"/>
      </w:pPr>
      <w:r w:rsidRPr="007B5519">
        <w:rPr>
          <w:highlight w:val="yellow"/>
          <w:u w:val="single"/>
        </w:rPr>
        <w:t>Еф.2:1-3</w:t>
      </w:r>
      <w:r>
        <w:t xml:space="preserve"> «</w:t>
      </w:r>
      <w:r w:rsidRPr="007B5519">
        <w:t xml:space="preserve">И вас, мертвых по преступлениям и грехам вашим, </w:t>
      </w:r>
      <w:r w:rsidRPr="007B5519">
        <w:rPr>
          <w:rStyle w:val="SubtleReference"/>
        </w:rPr>
        <w:t>2</w:t>
      </w:r>
      <w:r w:rsidRPr="007B5519">
        <w:t>в которых вы некогда жили, по обычаю мира сего, по [воле] князя, господствующего в воздухе, духа, действую</w:t>
      </w:r>
      <w:r>
        <w:t xml:space="preserve">щего ныне в сынах противления, </w:t>
      </w:r>
      <w:r w:rsidRPr="007B5519">
        <w:rPr>
          <w:rStyle w:val="SubtleReference"/>
        </w:rPr>
        <w:t>3</w:t>
      </w:r>
      <w:r w:rsidRPr="007B5519">
        <w:t>между которыми и мы все жили некогда по нашим плотским похотям, исполняя желания плоти и помыслов, и были по при</w:t>
      </w:r>
      <w:r>
        <w:t>роде чадами гнева, как и прочие».</w:t>
      </w:r>
      <w:r w:rsidRPr="007B5519">
        <w:t xml:space="preserve"> </w:t>
      </w:r>
    </w:p>
    <w:p w:rsidR="00E1352F" w:rsidRDefault="00E1352F" w:rsidP="00E1352F">
      <w:pPr>
        <w:pStyle w:val="Heading3"/>
      </w:pPr>
      <w:bookmarkStart w:id="1874" w:name="_Toc532466065"/>
      <w:r>
        <w:t>2) Идолопоклонство, и обращение к другим богам</w:t>
      </w:r>
      <w:bookmarkEnd w:id="1874"/>
    </w:p>
    <w:p w:rsidR="007B5519" w:rsidRDefault="007B5519" w:rsidP="00E1352F">
      <w:pPr>
        <w:ind w:firstLine="360"/>
        <w:jc w:val="both"/>
        <w:rPr>
          <w:lang w:val="ru-RU"/>
        </w:rPr>
      </w:pPr>
      <w:r>
        <w:rPr>
          <w:lang w:val="ru-RU"/>
        </w:rPr>
        <w:t xml:space="preserve">Один из грехов, который напрямую связан с бесовскими силами, это грех идолопоклонства. </w:t>
      </w:r>
      <w:r w:rsidR="00E1352F">
        <w:rPr>
          <w:lang w:val="ru-RU"/>
        </w:rPr>
        <w:t>Человек, занимающийся идолопоклонством в разных формах, или участвующий в нём, входит в общение с бесами, и естественно, открывает себя для их влияния.</w:t>
      </w:r>
      <w:ins w:id="1875" w:author="R K" w:date="2018-10-22T13:52:00Z">
        <w:r w:rsidR="001E6B8C">
          <w:rPr>
            <w:lang w:val="ru-RU"/>
          </w:rPr>
          <w:t xml:space="preserve"> Следование любой религии, мировоззрению, или учению, </w:t>
        </w:r>
      </w:ins>
      <w:ins w:id="1876" w:author="R K" w:date="2018-10-22T13:55:00Z">
        <w:r w:rsidR="00490D4D">
          <w:rPr>
            <w:lang w:val="ru-RU"/>
          </w:rPr>
          <w:t xml:space="preserve">или связь с </w:t>
        </w:r>
      </w:ins>
      <w:ins w:id="1877" w:author="R K" w:date="2018-11-13T14:47:00Z">
        <w:r w:rsidR="00EB6AEE">
          <w:rPr>
            <w:lang w:val="ru-RU"/>
          </w:rPr>
          <w:t xml:space="preserve">любыми </w:t>
        </w:r>
      </w:ins>
      <w:ins w:id="1878" w:author="R K" w:date="2018-10-22T13:55:00Z">
        <w:r w:rsidR="00490D4D">
          <w:rPr>
            <w:lang w:val="ru-RU"/>
          </w:rPr>
          <w:t>тайными обществами (как масонство, или розенк</w:t>
        </w:r>
      </w:ins>
      <w:ins w:id="1879" w:author="R K" w:date="2018-10-22T13:56:00Z">
        <w:r w:rsidR="00490D4D">
          <w:rPr>
            <w:lang w:val="ru-RU"/>
          </w:rPr>
          <w:t xml:space="preserve">рейцерство) </w:t>
        </w:r>
      </w:ins>
      <w:ins w:id="1880" w:author="R K" w:date="2018-10-22T13:52:00Z">
        <w:r w:rsidR="001E6B8C">
          <w:rPr>
            <w:lang w:val="ru-RU"/>
          </w:rPr>
          <w:t xml:space="preserve">где есть элементы идолопоклонства, или служения ложным богам </w:t>
        </w:r>
      </w:ins>
      <w:ins w:id="1881" w:author="R K" w:date="2018-10-22T13:53:00Z">
        <w:r w:rsidR="001E6B8C">
          <w:rPr>
            <w:lang w:val="ru-RU"/>
          </w:rPr>
          <w:t>(бесам)</w:t>
        </w:r>
      </w:ins>
      <w:ins w:id="1882" w:author="R K" w:date="2018-10-22T13:56:00Z">
        <w:r w:rsidR="00490D4D">
          <w:rPr>
            <w:lang w:val="ru-RU"/>
          </w:rPr>
          <w:t>,</w:t>
        </w:r>
      </w:ins>
      <w:ins w:id="1883" w:author="R K" w:date="2018-10-22T13:53:00Z">
        <w:r w:rsidR="001E6B8C">
          <w:rPr>
            <w:lang w:val="ru-RU"/>
          </w:rPr>
          <w:t xml:space="preserve"> </w:t>
        </w:r>
      </w:ins>
      <w:ins w:id="1884" w:author="R K" w:date="2018-10-22T13:52:00Z">
        <w:r w:rsidR="001E6B8C">
          <w:rPr>
            <w:lang w:val="ru-RU"/>
          </w:rPr>
          <w:t>открывает</w:t>
        </w:r>
      </w:ins>
      <w:ins w:id="1885" w:author="R K" w:date="2018-10-22T13:53:00Z">
        <w:r w:rsidR="001E6B8C">
          <w:rPr>
            <w:lang w:val="ru-RU"/>
          </w:rPr>
          <w:t xml:space="preserve"> человека для бесовского влияния и одержимости. </w:t>
        </w:r>
      </w:ins>
    </w:p>
    <w:p w:rsidR="00E1352F" w:rsidRPr="00E1352F" w:rsidRDefault="00E1352F" w:rsidP="00E1352F">
      <w:pPr>
        <w:pStyle w:val="Quote"/>
      </w:pPr>
      <w:r w:rsidRPr="00E1352F">
        <w:rPr>
          <w:highlight w:val="yellow"/>
          <w:u w:val="single"/>
        </w:rPr>
        <w:t>1Кор.10:19-21</w:t>
      </w:r>
      <w:r>
        <w:t xml:space="preserve"> «</w:t>
      </w:r>
      <w:r w:rsidRPr="00E1352F">
        <w:t>Что же я говорю? То ли, что идол есть что-нибудь, или идол</w:t>
      </w:r>
      <w:r>
        <w:t xml:space="preserve">ожертвенное значит что-нибудь? </w:t>
      </w:r>
      <w:r w:rsidRPr="00E1352F">
        <w:rPr>
          <w:rStyle w:val="SubtleReference"/>
        </w:rPr>
        <w:t>20</w:t>
      </w:r>
      <w:r w:rsidRPr="00E1352F">
        <w:t>[Нет], но что язычники, принося жертвы, приносят бесам, а не Богу. Но я не хочу, что</w:t>
      </w:r>
      <w:r>
        <w:t xml:space="preserve">бы вы были в общении с бесами. </w:t>
      </w:r>
      <w:r w:rsidRPr="00E1352F">
        <w:rPr>
          <w:rStyle w:val="SubtleReference"/>
        </w:rPr>
        <w:t>21</w:t>
      </w:r>
      <w:r w:rsidRPr="00E1352F">
        <w:t>Не можете пить чашу Господню и чашу бесовскую; не можете быть участниками в трапезе Господней и в трапезе бесовской</w:t>
      </w:r>
      <w:r>
        <w:t>»</w:t>
      </w:r>
      <w:r w:rsidRPr="00E1352F">
        <w:t xml:space="preserve">. </w:t>
      </w:r>
    </w:p>
    <w:p w:rsidR="00E1352F" w:rsidRPr="007B5519" w:rsidRDefault="00E1352F" w:rsidP="00E1352F">
      <w:pPr>
        <w:ind w:firstLine="360"/>
        <w:jc w:val="both"/>
        <w:rPr>
          <w:lang w:val="ru-RU"/>
        </w:rPr>
      </w:pPr>
      <w:r>
        <w:rPr>
          <w:lang w:val="ru-RU"/>
        </w:rPr>
        <w:t xml:space="preserve">Человек также открывает себя для бесовского </w:t>
      </w:r>
      <w:r w:rsidR="00B83E8C">
        <w:rPr>
          <w:lang w:val="ru-RU"/>
        </w:rPr>
        <w:t xml:space="preserve">влияния, </w:t>
      </w:r>
      <w:r w:rsidR="0083714C">
        <w:rPr>
          <w:lang w:val="ru-RU"/>
        </w:rPr>
        <w:t>осквернения</w:t>
      </w:r>
      <w:ins w:id="1886" w:author="R K" w:date="2018-11-13T14:48:00Z">
        <w:r w:rsidR="00EB6AEE">
          <w:rPr>
            <w:lang w:val="ru-RU"/>
          </w:rPr>
          <w:t>,</w:t>
        </w:r>
      </w:ins>
      <w:del w:id="1887" w:author="R K" w:date="2018-11-13T14:48:00Z">
        <w:r w:rsidR="00B83E8C" w:rsidDel="00EB6AEE">
          <w:rPr>
            <w:lang w:val="ru-RU"/>
          </w:rPr>
          <w:delText xml:space="preserve"> и</w:delText>
        </w:r>
      </w:del>
      <w:r w:rsidR="00B83E8C">
        <w:rPr>
          <w:lang w:val="ru-RU"/>
        </w:rPr>
        <w:t xml:space="preserve"> угнетения</w:t>
      </w:r>
      <w:ins w:id="1888" w:author="R K" w:date="2018-11-13T14:47:00Z">
        <w:r w:rsidR="00EB6AEE">
          <w:rPr>
            <w:lang w:val="ru-RU"/>
          </w:rPr>
          <w:t xml:space="preserve"> и одержимости</w:t>
        </w:r>
      </w:ins>
      <w:r>
        <w:rPr>
          <w:lang w:val="ru-RU"/>
        </w:rPr>
        <w:t xml:space="preserve">, когда он обращается за советом, знанием или помощью к другим богам (злым духам, бесам, которые стоят за идолами), кроме одного истинного Господа Бога. К таким грехам </w:t>
      </w:r>
      <w:r w:rsidR="0083714C">
        <w:rPr>
          <w:lang w:val="ru-RU"/>
        </w:rPr>
        <w:t xml:space="preserve">обращения к другим богам </w:t>
      </w:r>
      <w:r>
        <w:rPr>
          <w:lang w:val="ru-RU"/>
        </w:rPr>
        <w:t>относятся</w:t>
      </w:r>
      <w:r w:rsidR="00B83E8C">
        <w:rPr>
          <w:lang w:val="ru-RU"/>
        </w:rPr>
        <w:t>:</w:t>
      </w:r>
      <w:r>
        <w:rPr>
          <w:lang w:val="ru-RU"/>
        </w:rPr>
        <w:t xml:space="preserve"> разные виды вызывания духов,</w:t>
      </w:r>
      <w:r w:rsidR="004024E8">
        <w:rPr>
          <w:lang w:val="ru-RU"/>
        </w:rPr>
        <w:t xml:space="preserve"> вызывания мёртв</w:t>
      </w:r>
      <w:r w:rsidR="00872092">
        <w:rPr>
          <w:lang w:val="ru-RU"/>
        </w:rPr>
        <w:t>ы</w:t>
      </w:r>
      <w:r w:rsidR="004024E8">
        <w:rPr>
          <w:lang w:val="ru-RU"/>
        </w:rPr>
        <w:t>х</w:t>
      </w:r>
      <w:r w:rsidR="00872092">
        <w:rPr>
          <w:lang w:val="ru-RU"/>
        </w:rPr>
        <w:t>,</w:t>
      </w:r>
      <w:r>
        <w:rPr>
          <w:lang w:val="ru-RU"/>
        </w:rPr>
        <w:t xml:space="preserve"> гадания, волшебства, колдовства, заклинаний, ворожбы, </w:t>
      </w:r>
      <w:r w:rsidR="00B83E8C">
        <w:rPr>
          <w:lang w:val="ru-RU"/>
        </w:rPr>
        <w:t>чародейства</w:t>
      </w:r>
      <w:ins w:id="1889" w:author="R K" w:date="2018-10-30T15:14:00Z">
        <w:r w:rsidR="008F646B">
          <w:rPr>
            <w:lang w:val="ru-RU"/>
          </w:rPr>
          <w:t>, обращение к колдунам, гадалкам и ворожеям,</w:t>
        </w:r>
      </w:ins>
      <w:r w:rsidR="00B83E8C">
        <w:rPr>
          <w:lang w:val="ru-RU"/>
        </w:rPr>
        <w:t xml:space="preserve"> </w:t>
      </w:r>
      <w:r>
        <w:rPr>
          <w:lang w:val="ru-RU"/>
        </w:rPr>
        <w:t>и тому подобны</w:t>
      </w:r>
      <w:ins w:id="1890" w:author="R K" w:date="2018-10-30T15:14:00Z">
        <w:r w:rsidR="008F646B">
          <w:rPr>
            <w:lang w:val="ru-RU"/>
          </w:rPr>
          <w:t>е</w:t>
        </w:r>
      </w:ins>
      <w:del w:id="1891" w:author="R K" w:date="2018-10-30T15:14:00Z">
        <w:r w:rsidDel="008F646B">
          <w:rPr>
            <w:lang w:val="ru-RU"/>
          </w:rPr>
          <w:delText>х</w:delText>
        </w:r>
      </w:del>
      <w:r>
        <w:rPr>
          <w:lang w:val="ru-RU"/>
        </w:rPr>
        <w:t xml:space="preserve"> связ</w:t>
      </w:r>
      <w:ins w:id="1892" w:author="R K" w:date="2018-10-30T15:14:00Z">
        <w:r w:rsidR="008F646B">
          <w:rPr>
            <w:lang w:val="ru-RU"/>
          </w:rPr>
          <w:t>и</w:t>
        </w:r>
      </w:ins>
      <w:del w:id="1893" w:author="R K" w:date="2018-10-30T15:14:00Z">
        <w:r w:rsidDel="008F646B">
          <w:rPr>
            <w:lang w:val="ru-RU"/>
          </w:rPr>
          <w:delText>ей</w:delText>
        </w:r>
      </w:del>
      <w:r>
        <w:rPr>
          <w:lang w:val="ru-RU"/>
        </w:rPr>
        <w:t xml:space="preserve"> со злыми духами.</w:t>
      </w:r>
      <w:r w:rsidR="00872092">
        <w:rPr>
          <w:lang w:val="ru-RU"/>
        </w:rPr>
        <w:t xml:space="preserve"> </w:t>
      </w:r>
      <w:r w:rsidR="00872092">
        <w:rPr>
          <w:lang w:val="ru-RU"/>
        </w:rPr>
        <w:lastRenderedPageBreak/>
        <w:t xml:space="preserve">Чтобы сохранить Свой народ от зла, причиняемого этими действиями, Господь многократно предупреждал </w:t>
      </w:r>
      <w:r w:rsidR="00EF72AF">
        <w:rPr>
          <w:lang w:val="ru-RU"/>
        </w:rPr>
        <w:t xml:space="preserve">его </w:t>
      </w:r>
      <w:r w:rsidR="00872092">
        <w:rPr>
          <w:lang w:val="ru-RU"/>
        </w:rPr>
        <w:t>против таких действий.</w:t>
      </w:r>
    </w:p>
    <w:p w:rsidR="0083714C" w:rsidRDefault="0083714C" w:rsidP="004024E8">
      <w:pPr>
        <w:pStyle w:val="Quote"/>
      </w:pPr>
      <w:r w:rsidRPr="004024E8">
        <w:rPr>
          <w:highlight w:val="yellow"/>
          <w:u w:val="single"/>
        </w:rPr>
        <w:t>Лев.19:4</w:t>
      </w:r>
      <w:r>
        <w:t xml:space="preserve"> «</w:t>
      </w:r>
      <w:r w:rsidRPr="0083714C">
        <w:t>Не обращайтесь к идолам и богов литых не делайте себе. Я Господь, Бог ваш</w:t>
      </w:r>
      <w:r>
        <w:t>»</w:t>
      </w:r>
      <w:r w:rsidRPr="0083714C">
        <w:t>.</w:t>
      </w:r>
    </w:p>
    <w:p w:rsidR="0083714C" w:rsidRPr="0083714C" w:rsidRDefault="00872092" w:rsidP="004024E8">
      <w:pPr>
        <w:pStyle w:val="Quote"/>
      </w:pPr>
      <w:r w:rsidRPr="004024E8">
        <w:rPr>
          <w:highlight w:val="yellow"/>
          <w:u w:val="single"/>
        </w:rPr>
        <w:t>Лев.19:26</w:t>
      </w:r>
      <w:r>
        <w:t xml:space="preserve"> «</w:t>
      </w:r>
      <w:r w:rsidR="0083714C" w:rsidRPr="0083714C">
        <w:t>Не ешьте с кровью; не ворожите и не гадайте</w:t>
      </w:r>
      <w:r>
        <w:t>».</w:t>
      </w:r>
    </w:p>
    <w:p w:rsidR="0083714C" w:rsidRDefault="0083714C" w:rsidP="004024E8">
      <w:pPr>
        <w:pStyle w:val="Quote"/>
      </w:pPr>
      <w:r w:rsidRPr="004024E8">
        <w:rPr>
          <w:highlight w:val="yellow"/>
          <w:u w:val="single"/>
        </w:rPr>
        <w:t>Лев.19:31</w:t>
      </w:r>
      <w:r>
        <w:t xml:space="preserve"> «</w:t>
      </w:r>
      <w:r w:rsidRPr="0083714C">
        <w:t>Не обращайтесь к вызывающим мертвых, и к волшебникам не ходите, и не доводите себя до осквернения от них. Я Господь, Бог ваш</w:t>
      </w:r>
      <w:r>
        <w:t>»</w:t>
      </w:r>
      <w:r w:rsidRPr="0083714C">
        <w:t>.</w:t>
      </w:r>
    </w:p>
    <w:p w:rsidR="0083714C" w:rsidRPr="0083714C" w:rsidRDefault="0083714C" w:rsidP="004024E8">
      <w:pPr>
        <w:pStyle w:val="Quote"/>
      </w:pPr>
      <w:r w:rsidRPr="004024E8">
        <w:rPr>
          <w:highlight w:val="yellow"/>
          <w:u w:val="single"/>
        </w:rPr>
        <w:t>Лев.20:6</w:t>
      </w:r>
      <w:r>
        <w:t xml:space="preserve"> «</w:t>
      </w:r>
      <w:r w:rsidRPr="0083714C">
        <w:t>И если какая душа обратится к вызывающим мертвых и к волшебникам, чтобы блудно ходить вслед их, то Я обращу лице Мое на ту душу и истреблю ее из народа ее</w:t>
      </w:r>
      <w:r w:rsidR="004024E8">
        <w:t>»</w:t>
      </w:r>
      <w:r w:rsidRPr="0083714C">
        <w:t>.</w:t>
      </w:r>
    </w:p>
    <w:p w:rsidR="0083714C" w:rsidRPr="0083714C" w:rsidRDefault="004024E8" w:rsidP="004024E8">
      <w:pPr>
        <w:pStyle w:val="Quote"/>
      </w:pPr>
      <w:r w:rsidRPr="004024E8">
        <w:rPr>
          <w:highlight w:val="yellow"/>
          <w:u w:val="single"/>
        </w:rPr>
        <w:t>Втор.18:9-14</w:t>
      </w:r>
      <w:r>
        <w:t xml:space="preserve"> «</w:t>
      </w:r>
      <w:r w:rsidR="0083714C" w:rsidRPr="0083714C">
        <w:t>Когда ты войдешь в землю, которую дает тебе Господь Бог твой, тогда не научись делать мерз</w:t>
      </w:r>
      <w:r>
        <w:t xml:space="preserve">ости, какие делали народы сии: </w:t>
      </w:r>
      <w:r w:rsidR="0083714C" w:rsidRPr="004024E8">
        <w:rPr>
          <w:rStyle w:val="SubtleReference"/>
        </w:rPr>
        <w:t>10</w:t>
      </w:r>
      <w:r w:rsidR="0083714C" w:rsidRPr="0083714C">
        <w:t xml:space="preserve">не должен находиться у тебя проводящий сына своего или дочь свою чрез огонь, прорицатель, гадатель, ворожея, чародей, </w:t>
      </w:r>
      <w:r w:rsidR="0083714C" w:rsidRPr="004024E8">
        <w:rPr>
          <w:rStyle w:val="SubtleReference"/>
        </w:rPr>
        <w:t>11</w:t>
      </w:r>
      <w:r w:rsidR="0083714C" w:rsidRPr="0083714C">
        <w:t xml:space="preserve">обаятель, вызывающий духов, волшебник и вопрошающий мертвых; </w:t>
      </w:r>
      <w:r w:rsidR="0083714C" w:rsidRPr="004024E8">
        <w:rPr>
          <w:rStyle w:val="SubtleReference"/>
        </w:rPr>
        <w:t>12</w:t>
      </w:r>
      <w:r w:rsidR="0083714C" w:rsidRPr="0083714C">
        <w:t xml:space="preserve">ибо мерзок пред Господом всякий, делающий это, и за сии-то мерзости Господь Бог твой изгоняет их от лица твоего; </w:t>
      </w:r>
      <w:r w:rsidR="0083714C" w:rsidRPr="004024E8">
        <w:rPr>
          <w:rStyle w:val="SubtleReference"/>
        </w:rPr>
        <w:t>13</w:t>
      </w:r>
      <w:r w:rsidR="0083714C" w:rsidRPr="0083714C">
        <w:t xml:space="preserve">будь непорочен пред Господом Богом твоим; </w:t>
      </w:r>
      <w:r w:rsidR="0083714C" w:rsidRPr="004024E8">
        <w:rPr>
          <w:rStyle w:val="SubtleReference"/>
        </w:rPr>
        <w:t>14</w:t>
      </w:r>
      <w:r w:rsidR="0083714C" w:rsidRPr="0083714C">
        <w:t>ибо народы сии, которых ты изгоняешь, слушают гадателей и прорицателей, а тебе не то дал Господь Бог твой</w:t>
      </w:r>
      <w:r>
        <w:t xml:space="preserve">». </w:t>
      </w:r>
    </w:p>
    <w:p w:rsidR="0083714C" w:rsidRPr="0083714C" w:rsidRDefault="0083714C" w:rsidP="004024E8">
      <w:pPr>
        <w:pStyle w:val="Quote"/>
      </w:pPr>
      <w:r w:rsidRPr="004024E8">
        <w:rPr>
          <w:highlight w:val="yellow"/>
          <w:u w:val="single"/>
        </w:rPr>
        <w:t>1Цар.12:21</w:t>
      </w:r>
      <w:r>
        <w:t xml:space="preserve"> «</w:t>
      </w:r>
      <w:r w:rsidR="004024E8">
        <w:t>И</w:t>
      </w:r>
      <w:r w:rsidRPr="0083714C">
        <w:t xml:space="preserve"> не обращайтесь вслед ничтожных [богов], которые не принесут польз</w:t>
      </w:r>
      <w:r w:rsidR="0064742A">
        <w:t>ы и не избавят; ибо они – ничто».</w:t>
      </w:r>
    </w:p>
    <w:p w:rsidR="004024E8" w:rsidDel="00EB6AEE" w:rsidRDefault="0083714C" w:rsidP="004024E8">
      <w:pPr>
        <w:pStyle w:val="Quote"/>
        <w:rPr>
          <w:del w:id="1894" w:author="R K" w:date="2018-11-13T14:49:00Z"/>
        </w:rPr>
      </w:pPr>
      <w:r w:rsidRPr="004024E8">
        <w:rPr>
          <w:highlight w:val="yellow"/>
          <w:u w:val="single"/>
        </w:rPr>
        <w:t>Ис.8:19-22</w:t>
      </w:r>
      <w:r>
        <w:t xml:space="preserve"> «</w:t>
      </w:r>
      <w:r w:rsidRPr="0083714C">
        <w:t>И когда скажут вам: обратитесь к вызывателям умерших и к чародеям, к шептунам и чревовещателям, - тогда отвечайте: не должен ли народ обращаться к своему Богу? спрашивают ли мертвых о живых?</w:t>
      </w:r>
      <w:r w:rsidR="004024E8">
        <w:t xml:space="preserve"> </w:t>
      </w:r>
      <w:r w:rsidRPr="004024E8">
        <w:rPr>
          <w:rStyle w:val="SubtleReference"/>
        </w:rPr>
        <w:t>20</w:t>
      </w:r>
      <w:r w:rsidRPr="0083714C">
        <w:t xml:space="preserve">[Обращайтесь] к закону и откровению. Если они не говорят, как это слово, то нет в них света. </w:t>
      </w:r>
    </w:p>
    <w:p w:rsidR="0083714C" w:rsidRPr="0083714C" w:rsidRDefault="0083714C" w:rsidP="004024E8">
      <w:pPr>
        <w:pStyle w:val="Quote"/>
      </w:pPr>
      <w:r w:rsidRPr="004024E8">
        <w:rPr>
          <w:rStyle w:val="SubtleReference"/>
        </w:rPr>
        <w:t>21</w:t>
      </w:r>
      <w:r w:rsidRPr="0083714C">
        <w:t xml:space="preserve">И будут они бродить по земле, жестоко угнетенные и голодные; и во время голода будут злиться, хулить царя своего и Бога своего. </w:t>
      </w:r>
      <w:r w:rsidRPr="004024E8">
        <w:rPr>
          <w:rStyle w:val="SubtleReference"/>
        </w:rPr>
        <w:t>22</w:t>
      </w:r>
      <w:r w:rsidRPr="0083714C">
        <w:t>И взглянут вверх, и посмотрят на землю; и вот - горе и мрак, густая тьма, и будут повержены во тьму. Но не всегда</w:t>
      </w:r>
      <w:r w:rsidR="00EF72AF">
        <w:t xml:space="preserve"> будет мрак там, где теперь он о</w:t>
      </w:r>
      <w:r w:rsidRPr="0083714C">
        <w:t>густел</w:t>
      </w:r>
      <w:r w:rsidR="00872092">
        <w:t>»</w:t>
      </w:r>
      <w:r w:rsidRPr="0083714C">
        <w:t xml:space="preserve">. </w:t>
      </w:r>
    </w:p>
    <w:p w:rsidR="001E6B8C" w:rsidRDefault="001E6B8C" w:rsidP="00872092">
      <w:pPr>
        <w:ind w:firstLine="360"/>
        <w:jc w:val="both"/>
        <w:rPr>
          <w:ins w:id="1895" w:author="R K" w:date="2018-10-22T13:54:00Z"/>
          <w:lang w:val="ru-RU"/>
        </w:rPr>
      </w:pPr>
      <w:ins w:id="1896" w:author="R K" w:date="2018-10-22T13:54:00Z">
        <w:r>
          <w:rPr>
            <w:lang w:val="ru-RU"/>
          </w:rPr>
          <w:t>Человек может подвергнуться бесовскому влиянию и одержимости также через разные</w:t>
        </w:r>
      </w:ins>
      <w:ins w:id="1897" w:author="R K" w:date="2018-10-22T13:57:00Z">
        <w:r w:rsidR="00490D4D">
          <w:rPr>
            <w:lang w:val="ru-RU"/>
          </w:rPr>
          <w:t xml:space="preserve"> виды контактов с </w:t>
        </w:r>
      </w:ins>
      <w:ins w:id="1898" w:author="R K" w:date="2018-10-22T14:33:00Z">
        <w:r w:rsidR="009F0422">
          <w:rPr>
            <w:lang w:val="ru-RU"/>
          </w:rPr>
          <w:t xml:space="preserve">нечистыми духами через заклятые предметы (изображения идолов, символы, </w:t>
        </w:r>
      </w:ins>
      <w:ins w:id="1899" w:author="R K" w:date="2018-10-22T14:34:00Z">
        <w:r w:rsidR="009F0422">
          <w:rPr>
            <w:lang w:val="ru-RU"/>
          </w:rPr>
          <w:t xml:space="preserve">сувениры, </w:t>
        </w:r>
      </w:ins>
      <w:ins w:id="1900" w:author="R K" w:date="2018-10-22T14:33:00Z">
        <w:r w:rsidR="009F0422">
          <w:rPr>
            <w:lang w:val="ru-RU"/>
          </w:rPr>
          <w:t xml:space="preserve">амулеты, </w:t>
        </w:r>
      </w:ins>
      <w:ins w:id="1901" w:author="R K" w:date="2018-11-21T10:30:00Z">
        <w:r w:rsidR="00DB2D92" w:rsidRPr="00DB2D92">
          <w:rPr>
            <w:lang w:val="ru-RU"/>
          </w:rPr>
          <w:t xml:space="preserve">некоторые ювелирные </w:t>
        </w:r>
        <w:r w:rsidR="00DB2D92" w:rsidRPr="00DB2D92">
          <w:rPr>
            <w:lang w:val="ru-RU"/>
          </w:rPr>
          <w:lastRenderedPageBreak/>
          <w:t>изделия,</w:t>
        </w:r>
        <w:r w:rsidR="00DB2D92">
          <w:rPr>
            <w:lang w:val="ru-RU"/>
          </w:rPr>
          <w:t xml:space="preserve"> </w:t>
        </w:r>
      </w:ins>
      <w:ins w:id="1902" w:author="R K" w:date="2018-10-22T14:33:00Z">
        <w:r w:rsidR="009F0422">
          <w:rPr>
            <w:lang w:val="ru-RU"/>
          </w:rPr>
          <w:t xml:space="preserve">надписи на одежде, </w:t>
        </w:r>
      </w:ins>
      <w:ins w:id="1903" w:author="R K" w:date="2018-11-13T14:50:00Z">
        <w:r w:rsidR="00EB6AEE">
          <w:rPr>
            <w:lang w:val="ru-RU"/>
          </w:rPr>
          <w:t xml:space="preserve">также </w:t>
        </w:r>
      </w:ins>
      <w:ins w:id="1904" w:author="R K" w:date="2018-10-22T14:34:00Z">
        <w:r w:rsidR="009F0422">
          <w:rPr>
            <w:lang w:val="ru-RU"/>
          </w:rPr>
          <w:t xml:space="preserve">особые виды одежды). Ещё человек поддается бесовскому влиянию и может стать одержимым через прослушивание определённой музыки, особенно рок </w:t>
        </w:r>
      </w:ins>
      <w:ins w:id="1905" w:author="R K" w:date="2018-10-30T15:15:00Z">
        <w:r w:rsidR="008F646B">
          <w:rPr>
            <w:lang w:val="ru-RU"/>
          </w:rPr>
          <w:t xml:space="preserve">и реп </w:t>
        </w:r>
      </w:ins>
      <w:ins w:id="1906" w:author="R K" w:date="2018-10-22T14:34:00Z">
        <w:r w:rsidR="009F0422">
          <w:rPr>
            <w:lang w:val="ru-RU"/>
          </w:rPr>
          <w:t>музыки,</w:t>
        </w:r>
      </w:ins>
      <w:ins w:id="1907" w:author="R K" w:date="2018-10-22T14:36:00Z">
        <w:r w:rsidR="009F0422">
          <w:rPr>
            <w:lang w:val="ru-RU"/>
          </w:rPr>
          <w:t xml:space="preserve"> или участие в рок-концертах,</w:t>
        </w:r>
      </w:ins>
      <w:ins w:id="1908" w:author="R K" w:date="2018-10-22T14:34:00Z">
        <w:r w:rsidR="009F0422">
          <w:rPr>
            <w:lang w:val="ru-RU"/>
          </w:rPr>
          <w:t xml:space="preserve"> </w:t>
        </w:r>
      </w:ins>
      <w:ins w:id="1909" w:author="R K" w:date="2018-11-13T14:50:00Z">
        <w:r w:rsidR="00EB6AEE">
          <w:rPr>
            <w:lang w:val="ru-RU"/>
          </w:rPr>
          <w:t xml:space="preserve">через </w:t>
        </w:r>
      </w:ins>
      <w:ins w:id="1910" w:author="R K" w:date="2018-10-22T14:34:00Z">
        <w:r w:rsidR="009F0422">
          <w:rPr>
            <w:lang w:val="ru-RU"/>
          </w:rPr>
          <w:t xml:space="preserve">прочтение </w:t>
        </w:r>
      </w:ins>
      <w:ins w:id="1911" w:author="R K" w:date="2018-11-13T14:51:00Z">
        <w:r w:rsidR="00EB6AEE">
          <w:rPr>
            <w:lang w:val="ru-RU"/>
          </w:rPr>
          <w:t xml:space="preserve">некоторых </w:t>
        </w:r>
      </w:ins>
      <w:ins w:id="1912" w:author="R K" w:date="2018-10-22T14:34:00Z">
        <w:r w:rsidR="009F0422">
          <w:rPr>
            <w:lang w:val="ru-RU"/>
          </w:rPr>
          <w:t xml:space="preserve">книг, просмотры фильмов, </w:t>
        </w:r>
      </w:ins>
      <w:ins w:id="1913" w:author="R K" w:date="2018-10-22T14:40:00Z">
        <w:r w:rsidR="009F0422">
          <w:rPr>
            <w:lang w:val="ru-RU"/>
          </w:rPr>
          <w:t>компьютерные игры.</w:t>
        </w:r>
      </w:ins>
      <w:ins w:id="1914" w:author="R K" w:date="2018-10-22T14:41:00Z">
        <w:r w:rsidR="009F0422">
          <w:rPr>
            <w:lang w:val="ru-RU"/>
          </w:rPr>
          <w:t xml:space="preserve"> Если в этом </w:t>
        </w:r>
      </w:ins>
      <w:ins w:id="1915" w:author="R K" w:date="2018-10-30T15:15:00Z">
        <w:r w:rsidR="008F646B">
          <w:rPr>
            <w:lang w:val="ru-RU"/>
          </w:rPr>
          <w:t xml:space="preserve">всём </w:t>
        </w:r>
      </w:ins>
      <w:ins w:id="1916" w:author="R K" w:date="2018-10-22T14:41:00Z">
        <w:r w:rsidR="009F0422">
          <w:rPr>
            <w:lang w:val="ru-RU"/>
          </w:rPr>
          <w:t>было сатанинское влияние</w:t>
        </w:r>
      </w:ins>
      <w:ins w:id="1917" w:author="R K" w:date="2018-11-13T14:51:00Z">
        <w:r w:rsidR="00EB6AEE">
          <w:rPr>
            <w:lang w:val="ru-RU"/>
          </w:rPr>
          <w:t xml:space="preserve"> или содержание</w:t>
        </w:r>
      </w:ins>
      <w:ins w:id="1918" w:author="R K" w:date="2018-10-22T14:41:00Z">
        <w:r w:rsidR="009F0422">
          <w:rPr>
            <w:lang w:val="ru-RU"/>
          </w:rPr>
          <w:t>, или это было создано людьми, служащими сатане, или под влиянием нечистых духов, то через это человек может попасть под влияние бесов и стать одержимым.</w:t>
        </w:r>
      </w:ins>
      <w:ins w:id="1919" w:author="R K" w:date="2018-10-22T13:54:00Z">
        <w:r>
          <w:rPr>
            <w:lang w:val="ru-RU"/>
          </w:rPr>
          <w:t xml:space="preserve"> </w:t>
        </w:r>
      </w:ins>
    </w:p>
    <w:p w:rsidR="00872092" w:rsidRDefault="00872092" w:rsidP="00872092">
      <w:pPr>
        <w:ind w:firstLine="360"/>
        <w:jc w:val="both"/>
        <w:rPr>
          <w:lang w:val="ru-RU"/>
        </w:rPr>
      </w:pPr>
      <w:r>
        <w:rPr>
          <w:lang w:val="ru-RU"/>
        </w:rPr>
        <w:t xml:space="preserve">Если в чьей-то жизни были подобные действия </w:t>
      </w:r>
      <w:r w:rsidR="00EF72AF">
        <w:rPr>
          <w:lang w:val="ru-RU"/>
        </w:rPr>
        <w:t>и</w:t>
      </w:r>
      <w:ins w:id="1920" w:author="R K" w:date="2018-10-30T15:15:00Z">
        <w:r w:rsidR="008F646B">
          <w:rPr>
            <w:lang w:val="ru-RU"/>
          </w:rPr>
          <w:t>ли</w:t>
        </w:r>
      </w:ins>
      <w:r w:rsidR="00EF72AF">
        <w:rPr>
          <w:lang w:val="ru-RU"/>
        </w:rPr>
        <w:t xml:space="preserve"> </w:t>
      </w:r>
      <w:r>
        <w:rPr>
          <w:lang w:val="ru-RU"/>
        </w:rPr>
        <w:t xml:space="preserve">связи с бесовскими силами, нужно не только покаяние в этом и исповедание этих грехов, но и </w:t>
      </w:r>
      <w:ins w:id="1921" w:author="R K" w:date="2018-11-13T14:52:00Z">
        <w:r w:rsidR="00EB6AEE">
          <w:rPr>
            <w:lang w:val="ru-RU"/>
          </w:rPr>
          <w:t xml:space="preserve">отречение от этого, и </w:t>
        </w:r>
      </w:ins>
      <w:r>
        <w:rPr>
          <w:lang w:val="ru-RU"/>
        </w:rPr>
        <w:t>уничтожение любых вещей, связанных с ними: книг, идолов, талисманов</w:t>
      </w:r>
      <w:ins w:id="1922" w:author="R K" w:date="2018-10-23T10:03:00Z">
        <w:r w:rsidR="0086447E">
          <w:rPr>
            <w:lang w:val="ru-RU"/>
          </w:rPr>
          <w:t xml:space="preserve">, </w:t>
        </w:r>
      </w:ins>
      <w:ins w:id="1923" w:author="R K" w:date="2018-10-30T15:16:00Z">
        <w:r w:rsidR="008F646B">
          <w:rPr>
            <w:lang w:val="ru-RU"/>
          </w:rPr>
          <w:t xml:space="preserve">амулетов, сувениров, </w:t>
        </w:r>
      </w:ins>
      <w:ins w:id="1924" w:author="R K" w:date="2018-11-21T10:31:00Z">
        <w:r w:rsidR="0010198C" w:rsidRPr="0010198C">
          <w:rPr>
            <w:lang w:val="ru-RU"/>
            <w:rPrChange w:id="1925" w:author="R K" w:date="2018-11-21T10:31:00Z">
              <w:rPr/>
            </w:rPrChange>
          </w:rPr>
          <w:t>ювелирных изделий,</w:t>
        </w:r>
        <w:r w:rsidR="0010198C">
          <w:rPr>
            <w:lang w:val="ru-RU"/>
          </w:rPr>
          <w:t xml:space="preserve"> </w:t>
        </w:r>
      </w:ins>
      <w:ins w:id="1926" w:author="R K" w:date="2018-10-23T10:03:00Z">
        <w:r w:rsidR="0086447E">
          <w:rPr>
            <w:lang w:val="ru-RU"/>
          </w:rPr>
          <w:t>аудио и видео записей, одежды,</w:t>
        </w:r>
      </w:ins>
      <w:r>
        <w:rPr>
          <w:lang w:val="ru-RU"/>
        </w:rPr>
        <w:t xml:space="preserve"> и т</w:t>
      </w:r>
      <w:ins w:id="1927" w:author="R K" w:date="2018-11-13T14:52:00Z">
        <w:r w:rsidR="00EB6AEE">
          <w:rPr>
            <w:lang w:val="ru-RU"/>
          </w:rPr>
          <w:t>.д.</w:t>
        </w:r>
      </w:ins>
      <w:del w:id="1928" w:author="R K" w:date="2018-11-13T14:52:00Z">
        <w:r w:rsidDel="00EB6AEE">
          <w:rPr>
            <w:lang w:val="ru-RU"/>
          </w:rPr>
          <w:delText>ак</w:delText>
        </w:r>
      </w:del>
      <w:r>
        <w:rPr>
          <w:lang w:val="ru-RU"/>
        </w:rPr>
        <w:t xml:space="preserve"> </w:t>
      </w:r>
      <w:del w:id="1929" w:author="R K" w:date="2018-11-13T14:52:00Z">
        <w:r w:rsidDel="00EB6AEE">
          <w:rPr>
            <w:lang w:val="ru-RU"/>
          </w:rPr>
          <w:delText>далее.</w:delText>
        </w:r>
      </w:del>
    </w:p>
    <w:p w:rsidR="00872092" w:rsidRDefault="00872092" w:rsidP="004024E8">
      <w:pPr>
        <w:pStyle w:val="Quote"/>
      </w:pPr>
      <w:r w:rsidRPr="004024E8">
        <w:rPr>
          <w:highlight w:val="yellow"/>
          <w:u w:val="single"/>
        </w:rPr>
        <w:t>Втор.12:2-3</w:t>
      </w:r>
      <w:r>
        <w:t xml:space="preserve"> «</w:t>
      </w:r>
      <w:r w:rsidRPr="00872092">
        <w:t>Истребите все места, где народы, которыми вы овладеете, служили богам своим, на высоких горах и на холмах, и</w:t>
      </w:r>
      <w:r>
        <w:t xml:space="preserve"> под всяким ветвистым деревом; </w:t>
      </w:r>
      <w:r w:rsidRPr="004024E8">
        <w:rPr>
          <w:rStyle w:val="SubtleReference"/>
        </w:rPr>
        <w:t>3</w:t>
      </w:r>
      <w:r w:rsidRPr="00872092">
        <w:t>и разрушьте жертвенники их, и сокрушите столбы их, и сожгите огнем рощи их, и разбейте истуканы богов их, и истребите имя их от места того</w:t>
      </w:r>
      <w:r>
        <w:t>»</w:t>
      </w:r>
      <w:r w:rsidRPr="00872092">
        <w:t xml:space="preserve">. </w:t>
      </w:r>
    </w:p>
    <w:p w:rsidR="00A21F5F" w:rsidRDefault="00872092" w:rsidP="004024E8">
      <w:pPr>
        <w:pStyle w:val="Quote"/>
        <w:rPr>
          <w:ins w:id="1930" w:author="R K" w:date="2018-10-25T11:24:00Z"/>
        </w:rPr>
      </w:pPr>
      <w:r w:rsidRPr="004024E8">
        <w:rPr>
          <w:highlight w:val="yellow"/>
          <w:u w:val="single"/>
        </w:rPr>
        <w:t>Деян.19:18-20</w:t>
      </w:r>
      <w:r>
        <w:t xml:space="preserve"> «</w:t>
      </w:r>
      <w:r w:rsidRPr="00872092">
        <w:t>Многие же из уверовавших приходили, и</w:t>
      </w:r>
      <w:r>
        <w:t xml:space="preserve">споведуя и открывая дела свои. </w:t>
      </w:r>
      <w:r w:rsidRPr="004024E8">
        <w:rPr>
          <w:rStyle w:val="SubtleReference"/>
        </w:rPr>
        <w:t>19</w:t>
      </w:r>
      <w:r w:rsidRPr="00872092">
        <w:t xml:space="preserve">А из занимавшихся чародейством довольно многие, собрав книги свои, сожгли перед всеми, и сложили цены их, и оказалось их на пятьдесят тысяч [драхм]. </w:t>
      </w:r>
      <w:r w:rsidRPr="004024E8">
        <w:rPr>
          <w:rStyle w:val="SubtleReference"/>
        </w:rPr>
        <w:t>20</w:t>
      </w:r>
      <w:r w:rsidRPr="00872092">
        <w:t>С такою силою возрастало и возмогало слово Господне</w:t>
      </w:r>
      <w:r>
        <w:t>»</w:t>
      </w:r>
      <w:r w:rsidRPr="00872092">
        <w:t>.</w:t>
      </w:r>
    </w:p>
    <w:p w:rsidR="00A21F5F" w:rsidRPr="009F1D45" w:rsidRDefault="00A21F5F">
      <w:pPr>
        <w:pStyle w:val="Heading3"/>
        <w:rPr>
          <w:ins w:id="1931" w:author="R K" w:date="2018-10-25T11:24:00Z"/>
        </w:rPr>
        <w:pPrChange w:id="1932" w:author="R K" w:date="2018-10-25T11:24:00Z">
          <w:pPr>
            <w:pStyle w:val="Quote"/>
          </w:pPr>
        </w:pPrChange>
      </w:pPr>
      <w:bookmarkStart w:id="1933" w:name="_Toc532466066"/>
      <w:ins w:id="1934" w:author="R K" w:date="2018-10-25T11:24:00Z">
        <w:r w:rsidRPr="007719A4">
          <w:t>3</w:t>
        </w:r>
        <w:r w:rsidR="004A3A91">
          <w:t xml:space="preserve">) Йога и </w:t>
        </w:r>
        <w:r w:rsidRPr="00EE136E">
          <w:t>медитаци</w:t>
        </w:r>
        <w:r w:rsidR="004A3A91">
          <w:t>я</w:t>
        </w:r>
        <w:bookmarkEnd w:id="1933"/>
      </w:ins>
    </w:p>
    <w:p w:rsidR="00EB6AEE" w:rsidRDefault="00872092" w:rsidP="004024E8">
      <w:pPr>
        <w:pStyle w:val="Quote"/>
        <w:rPr>
          <w:ins w:id="1935" w:author="R K" w:date="2018-11-13T14:53:00Z"/>
          <w:b w:val="0"/>
        </w:rPr>
      </w:pPr>
      <w:r w:rsidRPr="00872092">
        <w:t xml:space="preserve"> </w:t>
      </w:r>
      <w:ins w:id="1936" w:author="R K" w:date="2018-10-29T12:56:00Z">
        <w:r w:rsidR="001558D5" w:rsidRPr="001558D5">
          <w:rPr>
            <w:b w:val="0"/>
            <w:rPrChange w:id="1937" w:author="R K" w:date="2018-10-29T12:59:00Z">
              <w:rPr/>
            </w:rPrChange>
          </w:rPr>
          <w:t xml:space="preserve">Йога </w:t>
        </w:r>
      </w:ins>
      <w:ins w:id="1938" w:author="R K" w:date="2018-10-29T12:59:00Z">
        <w:r w:rsidR="001558D5">
          <w:rPr>
            <w:b w:val="0"/>
          </w:rPr>
          <w:t xml:space="preserve">и медитация </w:t>
        </w:r>
      </w:ins>
      <w:ins w:id="1939" w:author="R K" w:date="2018-10-29T12:56:00Z">
        <w:r w:rsidR="001558D5">
          <w:rPr>
            <w:b w:val="0"/>
          </w:rPr>
          <w:t>стали очень</w:t>
        </w:r>
        <w:r w:rsidR="001558D5" w:rsidRPr="001558D5">
          <w:rPr>
            <w:b w:val="0"/>
            <w:rPrChange w:id="1940" w:author="R K" w:date="2018-10-29T12:59:00Z">
              <w:rPr/>
            </w:rPrChange>
          </w:rPr>
          <w:t xml:space="preserve"> попу</w:t>
        </w:r>
        <w:r w:rsidR="001558D5">
          <w:rPr>
            <w:b w:val="0"/>
          </w:rPr>
          <w:t>лярными</w:t>
        </w:r>
        <w:r w:rsidR="001558D5" w:rsidRPr="001558D5">
          <w:rPr>
            <w:b w:val="0"/>
            <w:rPrChange w:id="1941" w:author="R K" w:date="2018-10-29T12:59:00Z">
              <w:rPr/>
            </w:rPrChange>
          </w:rPr>
          <w:t xml:space="preserve"> в последнее время в западном мире. </w:t>
        </w:r>
      </w:ins>
      <w:ins w:id="1942" w:author="R K" w:date="2018-10-29T12:59:00Z">
        <w:r w:rsidR="001558D5">
          <w:rPr>
            <w:b w:val="0"/>
          </w:rPr>
          <w:t>Они пришли на запад с восточных идолопоклон</w:t>
        </w:r>
      </w:ins>
      <w:ins w:id="1943" w:author="R K" w:date="2018-10-29T13:00:00Z">
        <w:r w:rsidR="001558D5">
          <w:rPr>
            <w:b w:val="0"/>
          </w:rPr>
          <w:t>ни</w:t>
        </w:r>
      </w:ins>
      <w:ins w:id="1944" w:author="R K" w:date="2018-10-29T12:59:00Z">
        <w:r w:rsidR="001558D5">
          <w:rPr>
            <w:b w:val="0"/>
          </w:rPr>
          <w:t xml:space="preserve">ческих религий. </w:t>
        </w:r>
      </w:ins>
      <w:ins w:id="1945" w:author="R K" w:date="2018-10-29T12:56:00Z">
        <w:r w:rsidR="001558D5" w:rsidRPr="001558D5">
          <w:rPr>
            <w:b w:val="0"/>
            <w:rPrChange w:id="1946" w:author="R K" w:date="2018-10-29T12:59:00Z">
              <w:rPr/>
            </w:rPrChange>
          </w:rPr>
          <w:t xml:space="preserve">Занятия йогой даже практикуют в церквах, и существует такое понятие как </w:t>
        </w:r>
      </w:ins>
      <w:ins w:id="1947" w:author="R K" w:date="2018-10-29T12:57:00Z">
        <w:r w:rsidR="001558D5" w:rsidRPr="001558D5">
          <w:rPr>
            <w:b w:val="0"/>
            <w:rPrChange w:id="1948" w:author="R K" w:date="2018-10-29T12:59:00Z">
              <w:rPr/>
            </w:rPrChange>
          </w:rPr>
          <w:t>«христианская йога»</w:t>
        </w:r>
      </w:ins>
      <w:ins w:id="1949" w:author="R K" w:date="2018-10-29T12:56:00Z">
        <w:r w:rsidR="001558D5" w:rsidRPr="001558D5">
          <w:rPr>
            <w:b w:val="0"/>
            <w:rPrChange w:id="1950" w:author="R K" w:date="2018-10-29T12:59:00Z">
              <w:rPr/>
            </w:rPrChange>
          </w:rPr>
          <w:t xml:space="preserve">. </w:t>
        </w:r>
      </w:ins>
      <w:ins w:id="1951" w:author="R K" w:date="2018-10-29T13:00:00Z">
        <w:r w:rsidR="001558D5">
          <w:rPr>
            <w:b w:val="0"/>
          </w:rPr>
          <w:t>Действительно ли йога может быть христианской? Но давайте</w:t>
        </w:r>
      </w:ins>
      <w:ins w:id="1952" w:author="R K" w:date="2018-10-29T13:01:00Z">
        <w:r w:rsidR="001558D5">
          <w:rPr>
            <w:b w:val="0"/>
          </w:rPr>
          <w:t>, прежде чем ответить на этот вопрос,</w:t>
        </w:r>
      </w:ins>
      <w:ins w:id="1953" w:author="R K" w:date="2018-10-29T13:00:00Z">
        <w:r w:rsidR="001558D5">
          <w:rPr>
            <w:b w:val="0"/>
          </w:rPr>
          <w:t xml:space="preserve"> сначала ответи</w:t>
        </w:r>
      </w:ins>
      <w:ins w:id="1954" w:author="R K" w:date="2018-10-29T13:01:00Z">
        <w:r w:rsidR="001558D5">
          <w:rPr>
            <w:b w:val="0"/>
          </w:rPr>
          <w:t xml:space="preserve">м на несколько других вопросов. </w:t>
        </w:r>
      </w:ins>
    </w:p>
    <w:p w:rsidR="00872092" w:rsidRDefault="001558D5" w:rsidP="004024E8">
      <w:pPr>
        <w:pStyle w:val="Quote"/>
        <w:rPr>
          <w:ins w:id="1955" w:author="R K" w:date="2018-10-29T13:02:00Z"/>
          <w:b w:val="0"/>
        </w:rPr>
      </w:pPr>
      <w:ins w:id="1956" w:author="R K" w:date="2018-10-29T12:55:00Z">
        <w:r w:rsidRPr="001558D5">
          <w:rPr>
            <w:b w:val="0"/>
            <w:rPrChange w:id="1957" w:author="R K" w:date="2018-10-29T12:59:00Z">
              <w:rPr/>
            </w:rPrChange>
          </w:rPr>
          <w:t xml:space="preserve">Что </w:t>
        </w:r>
      </w:ins>
      <w:ins w:id="1958" w:author="R K" w:date="2018-10-29T12:56:00Z">
        <w:r w:rsidRPr="001558D5">
          <w:rPr>
            <w:b w:val="0"/>
          </w:rPr>
          <w:t xml:space="preserve">же </w:t>
        </w:r>
      </w:ins>
      <w:ins w:id="1959" w:author="R K" w:date="2018-10-29T12:55:00Z">
        <w:r w:rsidRPr="001558D5">
          <w:rPr>
            <w:b w:val="0"/>
            <w:rPrChange w:id="1960" w:author="R K" w:date="2018-10-29T12:59:00Z">
              <w:rPr/>
            </w:rPrChange>
          </w:rPr>
          <w:t xml:space="preserve">такое йога? </w:t>
        </w:r>
      </w:ins>
      <w:ins w:id="1961" w:author="R K" w:date="2018-10-29T12:57:00Z">
        <w:r w:rsidR="009A17A6" w:rsidRPr="00EE136E">
          <w:rPr>
            <w:b w:val="0"/>
          </w:rPr>
          <w:t xml:space="preserve">В переводе с </w:t>
        </w:r>
      </w:ins>
      <w:ins w:id="1962" w:author="R K" w:date="2018-11-21T12:11:00Z">
        <w:r w:rsidR="009A17A6">
          <w:rPr>
            <w:b w:val="0"/>
          </w:rPr>
          <w:t>с</w:t>
        </w:r>
      </w:ins>
      <w:ins w:id="1963" w:author="R K" w:date="2018-10-29T12:57:00Z">
        <w:r w:rsidRPr="001558D5">
          <w:rPr>
            <w:b w:val="0"/>
            <w:rPrChange w:id="1964" w:author="R K" w:date="2018-10-29T12:59:00Z">
              <w:rPr>
                <w:b w:val="0"/>
                <w:lang w:val="en-US"/>
              </w:rPr>
            </w:rPrChange>
          </w:rPr>
          <w:t>анскрита «йога» означает «связь», «соединение», «единство» или «союз». Оно происходит от корня</w:t>
        </w:r>
        <w:r w:rsidR="001723CA">
          <w:rPr>
            <w:b w:val="0"/>
          </w:rPr>
          <w:t xml:space="preserve">, который означает: </w:t>
        </w:r>
        <w:r w:rsidRPr="001558D5">
          <w:rPr>
            <w:b w:val="0"/>
            <w:rPrChange w:id="1965" w:author="R K" w:date="2018-10-29T12:59:00Z">
              <w:rPr>
                <w:b w:val="0"/>
                <w:lang w:val="en-US"/>
              </w:rPr>
            </w:rPrChange>
          </w:rPr>
          <w:t>с</w:t>
        </w:r>
        <w:r w:rsidR="001723CA">
          <w:rPr>
            <w:b w:val="0"/>
          </w:rPr>
          <w:t>оединять, связывать, объединять</w:t>
        </w:r>
        <w:r w:rsidRPr="001558D5">
          <w:rPr>
            <w:b w:val="0"/>
            <w:rPrChange w:id="1966" w:author="R K" w:date="2018-10-29T12:59:00Z">
              <w:rPr>
                <w:b w:val="0"/>
                <w:lang w:val="en-US"/>
              </w:rPr>
            </w:rPrChange>
          </w:rPr>
          <w:t>.</w:t>
        </w:r>
        <w:r w:rsidRPr="001558D5">
          <w:rPr>
            <w:b w:val="0"/>
          </w:rPr>
          <w:t xml:space="preserve"> Если говорить просто, то йога – это система физических, умственных и дыхательных упражнений</w:t>
        </w:r>
      </w:ins>
      <w:ins w:id="1967" w:author="R K" w:date="2018-11-21T12:52:00Z">
        <w:r w:rsidR="008B305F">
          <w:rPr>
            <w:b w:val="0"/>
          </w:rPr>
          <w:t xml:space="preserve"> и поз</w:t>
        </w:r>
      </w:ins>
      <w:ins w:id="1968" w:author="R K" w:date="2018-10-29T12:57:00Z">
        <w:r w:rsidRPr="001558D5">
          <w:rPr>
            <w:b w:val="0"/>
          </w:rPr>
          <w:t>, посре</w:t>
        </w:r>
      </w:ins>
      <w:ins w:id="1969" w:author="R K" w:date="2018-10-29T12:58:00Z">
        <w:r w:rsidRPr="001558D5">
          <w:rPr>
            <w:b w:val="0"/>
          </w:rPr>
          <w:t>дством которых человек входит в единение</w:t>
        </w:r>
      </w:ins>
      <w:ins w:id="1970" w:author="R K" w:date="2018-10-30T15:17:00Z">
        <w:r w:rsidR="001723CA">
          <w:rPr>
            <w:b w:val="0"/>
          </w:rPr>
          <w:t xml:space="preserve"> и связь</w:t>
        </w:r>
      </w:ins>
      <w:ins w:id="1971" w:author="R K" w:date="2018-10-29T12:58:00Z">
        <w:r w:rsidRPr="001558D5">
          <w:rPr>
            <w:b w:val="0"/>
          </w:rPr>
          <w:t xml:space="preserve"> с главными индусскими богами, которые по своей сути и описанию являются просто </w:t>
        </w:r>
        <w:r w:rsidRPr="001558D5">
          <w:rPr>
            <w:b w:val="0"/>
          </w:rPr>
          <w:lastRenderedPageBreak/>
          <w:t>могущественными злыми духами (бесами</w:t>
        </w:r>
      </w:ins>
      <w:ins w:id="1972" w:author="R K" w:date="2018-10-30T15:17:00Z">
        <w:r w:rsidR="001723CA">
          <w:rPr>
            <w:b w:val="0"/>
          </w:rPr>
          <w:t>, или демонами</w:t>
        </w:r>
      </w:ins>
      <w:ins w:id="1973" w:author="R K" w:date="2018-10-29T12:58:00Z">
        <w:r w:rsidRPr="001558D5">
          <w:rPr>
            <w:b w:val="0"/>
          </w:rPr>
          <w:t xml:space="preserve">), не имеющими ничего общего с Богом Библии. </w:t>
        </w:r>
      </w:ins>
      <w:ins w:id="1974" w:author="R K" w:date="2018-10-29T13:03:00Z">
        <w:r>
          <w:rPr>
            <w:b w:val="0"/>
          </w:rPr>
          <w:t xml:space="preserve">Человек прямо открывает себя для одержимости, занимаясь йогой, независимо от того, какие названия ей дают. </w:t>
        </w:r>
      </w:ins>
      <w:ins w:id="1975" w:author="R K" w:date="2018-10-29T13:02:00Z">
        <w:r>
          <w:rPr>
            <w:b w:val="0"/>
          </w:rPr>
          <w:t>Что в Библии сказано об общении или единении человека с бесами?</w:t>
        </w:r>
      </w:ins>
    </w:p>
    <w:p w:rsidR="001558D5" w:rsidRPr="00C151A1" w:rsidRDefault="001558D5">
      <w:pPr>
        <w:ind w:firstLine="360"/>
        <w:jc w:val="both"/>
        <w:rPr>
          <w:ins w:id="1976" w:author="R K" w:date="2018-10-29T13:04:00Z"/>
          <w:lang w:val="ru-RU"/>
          <w:rPrChange w:id="1977" w:author="R K [2]" w:date="2019-01-31T13:41:00Z">
            <w:rPr>
              <w:ins w:id="1978" w:author="R K" w:date="2018-10-29T13:04:00Z"/>
            </w:rPr>
          </w:rPrChange>
        </w:rPr>
        <w:pPrChange w:id="1979" w:author="R K" w:date="2018-10-29T13:05:00Z">
          <w:pPr>
            <w:pStyle w:val="Quote"/>
          </w:pPr>
        </w:pPrChange>
      </w:pPr>
      <w:ins w:id="1980" w:author="R K" w:date="2018-10-29T13:04:00Z">
        <w:r w:rsidRPr="001558D5">
          <w:rPr>
            <w:b/>
            <w:highlight w:val="yellow"/>
            <w:u w:val="single"/>
            <w:lang w:val="ru-RU"/>
            <w:rPrChange w:id="1981" w:author="R K" w:date="2018-10-29T13:04:00Z">
              <w:rPr>
                <w:b w:val="0"/>
                <w:iCs w:val="0"/>
              </w:rPr>
            </w:rPrChange>
          </w:rPr>
          <w:t>1Кор.10:20-22</w:t>
        </w:r>
        <w:r w:rsidRPr="001558D5">
          <w:rPr>
            <w:b/>
            <w:lang w:val="ru-RU"/>
            <w:rPrChange w:id="1982" w:author="R K" w:date="2018-10-29T13:04:00Z">
              <w:rPr>
                <w:b w:val="0"/>
                <w:iCs w:val="0"/>
              </w:rPr>
            </w:rPrChange>
          </w:rPr>
          <w:t xml:space="preserve">  «[Нет], но что язычники, принося жертвы, приносят бесам, а не Богу. Но я не хочу, чтобы вы были в общении с бесами. Не можете пить чашу Господню и чашу бесовскую; не можете быть участниками в трапезе Господней и в трапезе бесовской. Неужели мы [решимся] раздражать Господа? Разве мы сильнее Его?»</w:t>
        </w:r>
      </w:ins>
    </w:p>
    <w:p w:rsidR="008B305F" w:rsidRPr="00C151A1" w:rsidRDefault="008B305F">
      <w:pPr>
        <w:ind w:firstLine="360"/>
        <w:jc w:val="both"/>
        <w:rPr>
          <w:ins w:id="1983" w:author="R K" w:date="2018-11-21T12:43:00Z"/>
          <w:lang w:val="ru-RU"/>
          <w:rPrChange w:id="1984" w:author="R K [2]" w:date="2019-01-31T13:41:00Z">
            <w:rPr>
              <w:ins w:id="1985" w:author="R K" w:date="2018-11-21T12:43:00Z"/>
            </w:rPr>
          </w:rPrChange>
        </w:rPr>
        <w:pPrChange w:id="1986" w:author="R K" w:date="2018-10-29T13:08:00Z">
          <w:pPr>
            <w:pStyle w:val="Quote"/>
          </w:pPr>
        </w:pPrChange>
      </w:pPr>
      <w:ins w:id="1987" w:author="R K" w:date="2018-11-21T12:43:00Z">
        <w:r>
          <w:rPr>
            <w:lang w:val="ru-RU"/>
          </w:rPr>
          <w:t xml:space="preserve">На что ещё следует обратить внимание, так это то, что в йоге очень важное место занимают дыхательные упражнения. </w:t>
        </w:r>
      </w:ins>
      <w:ins w:id="1988" w:author="R K" w:date="2018-11-21T12:44:00Z">
        <w:r>
          <w:rPr>
            <w:lang w:val="ru-RU"/>
          </w:rPr>
          <w:t>В Библейских языках, слова</w:t>
        </w:r>
      </w:ins>
      <w:ins w:id="1989" w:author="R K" w:date="2018-11-21T12:45:00Z">
        <w:r>
          <w:rPr>
            <w:lang w:val="ru-RU"/>
          </w:rPr>
          <w:t>,</w:t>
        </w:r>
      </w:ins>
      <w:ins w:id="1990" w:author="R K" w:date="2018-11-21T12:44:00Z">
        <w:r>
          <w:rPr>
            <w:lang w:val="ru-RU"/>
          </w:rPr>
          <w:t xml:space="preserve"> </w:t>
        </w:r>
      </w:ins>
      <w:ins w:id="1991" w:author="R K" w:date="2018-11-21T12:45:00Z">
        <w:r>
          <w:rPr>
            <w:lang w:val="ru-RU"/>
          </w:rPr>
          <w:t xml:space="preserve">переведённые на наш язык как </w:t>
        </w:r>
      </w:ins>
      <w:ins w:id="1992" w:author="R K" w:date="2018-11-21T12:44:00Z">
        <w:r>
          <w:rPr>
            <w:lang w:val="ru-RU"/>
          </w:rPr>
          <w:t>«дух», «ветер» и «дыхание</w:t>
        </w:r>
      </w:ins>
      <w:ins w:id="1993" w:author="R K" w:date="2018-11-21T12:45:00Z">
        <w:r>
          <w:rPr>
            <w:lang w:val="ru-RU"/>
          </w:rPr>
          <w:t xml:space="preserve">» – это часто одно и то же слово. Нечистые духи обычно </w:t>
        </w:r>
      </w:ins>
      <w:ins w:id="1994" w:author="R K" w:date="2018-11-21T12:50:00Z">
        <w:r>
          <w:rPr>
            <w:lang w:val="ru-RU"/>
          </w:rPr>
          <w:t xml:space="preserve">во многих случаях </w:t>
        </w:r>
      </w:ins>
      <w:ins w:id="1995" w:author="R K" w:date="2018-11-21T12:45:00Z">
        <w:r>
          <w:rPr>
            <w:lang w:val="ru-RU"/>
          </w:rPr>
          <w:t>заходят в человека и выход</w:t>
        </w:r>
      </w:ins>
      <w:ins w:id="1996" w:author="R K" w:date="2018-11-21T12:46:00Z">
        <w:r>
          <w:rPr>
            <w:lang w:val="ru-RU"/>
          </w:rPr>
          <w:t>ят их него через дыхательные пути. Вот почему при изгнании бесов, когда эти нечистые духи выходят из человека, это нередко сопровожда</w:t>
        </w:r>
      </w:ins>
      <w:ins w:id="1997" w:author="R K" w:date="2018-11-21T12:47:00Z">
        <w:r>
          <w:rPr>
            <w:lang w:val="ru-RU"/>
          </w:rPr>
          <w:t xml:space="preserve">ется криком, кашлем, сильным </w:t>
        </w:r>
      </w:ins>
      <w:ins w:id="1998" w:author="R K" w:date="2018-11-21T12:48:00Z">
        <w:r>
          <w:rPr>
            <w:lang w:val="ru-RU"/>
          </w:rPr>
          <w:t xml:space="preserve">слышимым </w:t>
        </w:r>
      </w:ins>
      <w:ins w:id="1999" w:author="R K" w:date="2018-11-21T12:47:00Z">
        <w:r>
          <w:rPr>
            <w:lang w:val="ru-RU"/>
          </w:rPr>
          <w:t>выдохом, или другими</w:t>
        </w:r>
      </w:ins>
      <w:ins w:id="2000" w:author="R K" w:date="2018-11-21T12:48:00Z">
        <w:r>
          <w:rPr>
            <w:lang w:val="ru-RU"/>
          </w:rPr>
          <w:t xml:space="preserve"> звуками</w:t>
        </w:r>
      </w:ins>
      <w:ins w:id="2001" w:author="R K" w:date="2018-11-21T12:49:00Z">
        <w:r>
          <w:rPr>
            <w:lang w:val="ru-RU"/>
          </w:rPr>
          <w:t>,</w:t>
        </w:r>
      </w:ins>
      <w:ins w:id="2002" w:author="R K" w:date="2018-11-21T12:48:00Z">
        <w:r>
          <w:rPr>
            <w:lang w:val="ru-RU"/>
          </w:rPr>
          <w:t xml:space="preserve"> исходящими из уст человека.</w:t>
        </w:r>
      </w:ins>
      <w:ins w:id="2003" w:author="R K" w:date="2018-11-21T12:49:00Z">
        <w:r>
          <w:rPr>
            <w:lang w:val="ru-RU"/>
          </w:rPr>
          <w:t xml:space="preserve"> Одна из целей дыхательных упражнений при</w:t>
        </w:r>
      </w:ins>
      <w:ins w:id="2004" w:author="R K" w:date="2018-11-21T12:47:00Z">
        <w:r>
          <w:rPr>
            <w:lang w:val="ru-RU"/>
          </w:rPr>
          <w:t xml:space="preserve"> </w:t>
        </w:r>
      </w:ins>
      <w:ins w:id="2005" w:author="R K" w:date="2018-11-21T12:49:00Z">
        <w:r>
          <w:rPr>
            <w:lang w:val="ru-RU"/>
          </w:rPr>
          <w:t xml:space="preserve">занятиях йогой – это чтобы нечистые духи вошли в человека. Но, в большинстве случаев человеку, конечно, </w:t>
        </w:r>
      </w:ins>
      <w:ins w:id="2006" w:author="R K" w:date="2018-11-21T12:53:00Z">
        <w:r w:rsidR="006F0D64" w:rsidRPr="006F0D64">
          <w:rPr>
            <w:lang w:val="ru-RU"/>
          </w:rPr>
          <w:t xml:space="preserve">никто </w:t>
        </w:r>
      </w:ins>
      <w:ins w:id="2007" w:author="R K" w:date="2018-11-21T12:49:00Z">
        <w:r>
          <w:rPr>
            <w:lang w:val="ru-RU"/>
          </w:rPr>
          <w:t>об этом не говорит.</w:t>
        </w:r>
      </w:ins>
      <w:ins w:id="2008" w:author="R K" w:date="2018-11-21T12:47:00Z">
        <w:r>
          <w:rPr>
            <w:lang w:val="ru-RU"/>
          </w:rPr>
          <w:t xml:space="preserve"> </w:t>
        </w:r>
      </w:ins>
    </w:p>
    <w:p w:rsidR="00B7660A" w:rsidRPr="00C151A1" w:rsidRDefault="00732F57">
      <w:pPr>
        <w:ind w:firstLine="360"/>
        <w:jc w:val="both"/>
        <w:rPr>
          <w:ins w:id="2009" w:author="R K" w:date="2018-12-13T09:32:00Z"/>
          <w:lang w:val="ru-RU"/>
          <w:rPrChange w:id="2010" w:author="R K [2]" w:date="2019-01-31T13:41:00Z">
            <w:rPr>
              <w:ins w:id="2011" w:author="R K" w:date="2018-12-13T09:32:00Z"/>
            </w:rPr>
          </w:rPrChange>
        </w:rPr>
        <w:pPrChange w:id="2012" w:author="R K" w:date="2018-10-29T13:08:00Z">
          <w:pPr>
            <w:pStyle w:val="Quote"/>
          </w:pPr>
        </w:pPrChange>
      </w:pPr>
      <w:ins w:id="2013" w:author="R K" w:date="2018-10-29T13:07:00Z">
        <w:r>
          <w:rPr>
            <w:lang w:val="ru-RU"/>
          </w:rPr>
          <w:t xml:space="preserve">Трансцедентальная </w:t>
        </w:r>
      </w:ins>
      <w:ins w:id="2014" w:author="R K" w:date="2018-10-29T13:04:00Z">
        <w:r>
          <w:rPr>
            <w:lang w:val="ru-RU"/>
          </w:rPr>
          <w:t>м</w:t>
        </w:r>
        <w:r w:rsidR="001558D5" w:rsidRPr="001558D5">
          <w:rPr>
            <w:lang w:val="ru-RU"/>
            <w:rPrChange w:id="2015" w:author="R K" w:date="2018-10-29T13:05:00Z">
              <w:rPr>
                <w:iCs w:val="0"/>
              </w:rPr>
            </w:rPrChange>
          </w:rPr>
          <w:t>едитация</w:t>
        </w:r>
      </w:ins>
      <w:ins w:id="2016" w:author="R K" w:date="2018-10-29T13:06:00Z">
        <w:r>
          <w:rPr>
            <w:lang w:val="ru-RU"/>
          </w:rPr>
          <w:t xml:space="preserve"> тоже имеет</w:t>
        </w:r>
      </w:ins>
      <w:ins w:id="2017" w:author="R K" w:date="2018-10-29T13:04:00Z">
        <w:r>
          <w:rPr>
            <w:lang w:val="ru-RU"/>
          </w:rPr>
          <w:t xml:space="preserve"> свои корни в языческом индуи</w:t>
        </w:r>
      </w:ins>
      <w:ins w:id="2018" w:author="R K" w:date="2018-10-29T13:07:00Z">
        <w:r>
          <w:rPr>
            <w:lang w:val="ru-RU"/>
          </w:rPr>
          <w:t>зме</w:t>
        </w:r>
      </w:ins>
      <w:ins w:id="2019" w:author="R K" w:date="2018-10-29T13:08:00Z">
        <w:r>
          <w:rPr>
            <w:lang w:val="ru-RU"/>
          </w:rPr>
          <w:t xml:space="preserve">. Её сутью является опустошение ума, чтобы человек мог соединиться с духовным миром. Снова-таки, это соединение происходит не с истинным Богом, и Его Святым Духом, а с бесами. </w:t>
        </w:r>
      </w:ins>
      <w:ins w:id="2020" w:author="R K" w:date="2018-10-29T13:37:00Z">
        <w:r w:rsidR="00B83739">
          <w:rPr>
            <w:lang w:val="ru-RU"/>
          </w:rPr>
          <w:t>С</w:t>
        </w:r>
        <w:r w:rsidR="00B83739" w:rsidRPr="00B83739">
          <w:rPr>
            <w:lang w:val="ru-RU"/>
          </w:rPr>
          <w:t>лово «трансцендентальная», по сути, означает выход</w:t>
        </w:r>
      </w:ins>
      <w:ins w:id="2021" w:author="R K" w:date="2018-10-30T15:18:00Z">
        <w:r w:rsidR="001723CA">
          <w:rPr>
            <w:lang w:val="ru-RU"/>
          </w:rPr>
          <w:t>ящая</w:t>
        </w:r>
      </w:ins>
      <w:ins w:id="2022" w:author="R K" w:date="2018-10-29T13:37:00Z">
        <w:r w:rsidR="00B83739" w:rsidRPr="00B83739">
          <w:rPr>
            <w:lang w:val="ru-RU"/>
          </w:rPr>
          <w:t xml:space="preserve"> за рамки сознания. Такое состояние достигается </w:t>
        </w:r>
      </w:ins>
      <w:ins w:id="2023" w:author="R K" w:date="2018-10-30T15:18:00Z">
        <w:r w:rsidR="001723CA">
          <w:rPr>
            <w:lang w:val="ru-RU"/>
          </w:rPr>
          <w:t xml:space="preserve">в медитации </w:t>
        </w:r>
      </w:ins>
      <w:ins w:id="2024" w:author="R K" w:date="2018-10-29T13:37:00Z">
        <w:r w:rsidR="00B83739" w:rsidRPr="00B83739">
          <w:rPr>
            <w:lang w:val="ru-RU"/>
          </w:rPr>
          <w:t>за счет концентрации на произносимых звуках.</w:t>
        </w:r>
        <w:r w:rsidR="00B83739" w:rsidRPr="00B83739">
          <w:t> </w:t>
        </w:r>
      </w:ins>
      <w:ins w:id="2025" w:author="R K" w:date="2018-10-29T13:09:00Z">
        <w:r>
          <w:rPr>
            <w:lang w:val="ru-RU"/>
          </w:rPr>
          <w:t xml:space="preserve">Занимаясь медитацией, и повторяя </w:t>
        </w:r>
      </w:ins>
      <w:ins w:id="2026" w:author="R K" w:date="2018-10-29T13:11:00Z">
        <w:r>
          <w:rPr>
            <w:lang w:val="ru-RU"/>
          </w:rPr>
          <w:t xml:space="preserve">десятки раз </w:t>
        </w:r>
      </w:ins>
      <w:ins w:id="2027" w:author="R K" w:date="2018-10-29T13:09:00Z">
        <w:r>
          <w:rPr>
            <w:lang w:val="ru-RU"/>
          </w:rPr>
          <w:t>определённые мантры</w:t>
        </w:r>
      </w:ins>
      <w:ins w:id="2028" w:author="R K" w:date="2018-10-29T13:11:00Z">
        <w:r>
          <w:rPr>
            <w:lang w:val="ru-RU"/>
          </w:rPr>
          <w:t xml:space="preserve"> (то есть, заклинания)</w:t>
        </w:r>
      </w:ins>
      <w:ins w:id="2029" w:author="R K" w:date="2018-10-29T13:09:00Z">
        <w:r>
          <w:rPr>
            <w:lang w:val="ru-RU"/>
          </w:rPr>
          <w:t xml:space="preserve">, </w:t>
        </w:r>
      </w:ins>
      <w:ins w:id="2030" w:author="R K" w:date="2018-10-29T13:10:00Z">
        <w:r>
          <w:rPr>
            <w:lang w:val="ru-RU"/>
          </w:rPr>
          <w:t xml:space="preserve">в которых часто присутствуют имена бесов, </w:t>
        </w:r>
      </w:ins>
      <w:ins w:id="2031" w:author="R K" w:date="2018-10-29T13:09:00Z">
        <w:r>
          <w:rPr>
            <w:lang w:val="ru-RU"/>
          </w:rPr>
          <w:t xml:space="preserve">человек </w:t>
        </w:r>
      </w:ins>
      <w:ins w:id="2032" w:author="R K" w:date="2018-10-29T13:10:00Z">
        <w:r>
          <w:rPr>
            <w:lang w:val="ru-RU"/>
          </w:rPr>
          <w:t>опустошает свой разум, теряет контроль над ним, и отдаёт его в распоряжение бесов</w:t>
        </w:r>
      </w:ins>
      <w:ins w:id="2033" w:author="R K" w:date="2018-10-29T13:26:00Z">
        <w:r w:rsidR="000B0B78">
          <w:rPr>
            <w:lang w:val="ru-RU"/>
          </w:rPr>
          <w:t>, особенно тех, чьи имена он называет в мантрах</w:t>
        </w:r>
      </w:ins>
      <w:ins w:id="2034" w:author="R K" w:date="2018-10-29T13:10:00Z">
        <w:r>
          <w:rPr>
            <w:lang w:val="ru-RU"/>
          </w:rPr>
          <w:t xml:space="preserve">. </w:t>
        </w:r>
      </w:ins>
    </w:p>
    <w:p w:rsidR="001558D5" w:rsidRPr="00C151A1" w:rsidRDefault="00B7660A">
      <w:pPr>
        <w:ind w:firstLine="360"/>
        <w:jc w:val="both"/>
        <w:rPr>
          <w:ins w:id="2035" w:author="R K" w:date="2018-10-29T13:12:00Z"/>
          <w:lang w:val="ru-RU"/>
          <w:rPrChange w:id="2036" w:author="R K [2]" w:date="2019-01-31T13:41:00Z">
            <w:rPr>
              <w:ins w:id="2037" w:author="R K" w:date="2018-10-29T13:12:00Z"/>
            </w:rPr>
          </w:rPrChange>
        </w:rPr>
        <w:pPrChange w:id="2038" w:author="R K" w:date="2018-10-29T13:08:00Z">
          <w:pPr>
            <w:pStyle w:val="Quote"/>
          </w:pPr>
        </w:pPrChange>
      </w:pPr>
      <w:ins w:id="2039" w:author="R K" w:date="2018-12-13T09:27:00Z">
        <w:r>
          <w:rPr>
            <w:lang w:val="ru-RU"/>
          </w:rPr>
          <w:t xml:space="preserve">Следует добавить, что есть разные виды медитации, и не всегда люди повторяют мантры при медитации. Но какой бы эта </w:t>
        </w:r>
        <w:r w:rsidR="000C3423">
          <w:rPr>
            <w:lang w:val="ru-RU"/>
          </w:rPr>
          <w:t>медитация не была, если её корн</w:t>
        </w:r>
      </w:ins>
      <w:ins w:id="2040" w:author="R K" w:date="2018-12-13T11:48:00Z">
        <w:r w:rsidR="000C3423">
          <w:rPr>
            <w:lang w:val="ru-RU"/>
          </w:rPr>
          <w:t>и</w:t>
        </w:r>
      </w:ins>
      <w:ins w:id="2041" w:author="R K" w:date="2018-12-13T09:27:00Z">
        <w:r>
          <w:rPr>
            <w:lang w:val="ru-RU"/>
          </w:rPr>
          <w:t xml:space="preserve"> в языческих религиях, человек может </w:t>
        </w:r>
      </w:ins>
      <w:ins w:id="2042" w:author="R K" w:date="2018-12-13T09:30:00Z">
        <w:r>
          <w:rPr>
            <w:lang w:val="ru-RU"/>
          </w:rPr>
          <w:t>подпасть под влияние бесов, и даже стать одержимым, занимаясь медитацией.</w:t>
        </w:r>
      </w:ins>
    </w:p>
    <w:p w:rsidR="00732F57" w:rsidRPr="00C151A1" w:rsidRDefault="00732F57">
      <w:pPr>
        <w:ind w:firstLine="360"/>
        <w:jc w:val="both"/>
        <w:rPr>
          <w:ins w:id="2043" w:author="R K" w:date="2018-10-29T13:17:00Z"/>
          <w:lang w:val="ru-RU"/>
          <w:rPrChange w:id="2044" w:author="R K [2]" w:date="2019-01-31T13:41:00Z">
            <w:rPr>
              <w:ins w:id="2045" w:author="R K" w:date="2018-10-29T13:17:00Z"/>
            </w:rPr>
          </w:rPrChange>
        </w:rPr>
        <w:pPrChange w:id="2046" w:author="R K" w:date="2018-10-29T13:08:00Z">
          <w:pPr>
            <w:pStyle w:val="Quote"/>
          </w:pPr>
        </w:pPrChange>
      </w:pPr>
      <w:ins w:id="2047" w:author="R K" w:date="2018-10-29T13:12:00Z">
        <w:r>
          <w:rPr>
            <w:lang w:val="ru-RU"/>
          </w:rPr>
          <w:t>Библия призывает нас хранит</w:t>
        </w:r>
      </w:ins>
      <w:ins w:id="2048" w:author="R K" w:date="2018-10-29T13:40:00Z">
        <w:r w:rsidR="00B83739">
          <w:rPr>
            <w:lang w:val="ru-RU"/>
          </w:rPr>
          <w:t>ь</w:t>
        </w:r>
      </w:ins>
      <w:ins w:id="2049" w:author="R K" w:date="2018-10-29T13:12:00Z">
        <w:r>
          <w:rPr>
            <w:lang w:val="ru-RU"/>
          </w:rPr>
          <w:t xml:space="preserve"> своё сердце (как мыслительный центр),</w:t>
        </w:r>
      </w:ins>
      <w:ins w:id="2050" w:author="R K" w:date="2018-10-30T15:19:00Z">
        <w:r w:rsidR="001723CA">
          <w:rPr>
            <w:lang w:val="ru-RU"/>
          </w:rPr>
          <w:t xml:space="preserve"> больше всего хранимого,</w:t>
        </w:r>
      </w:ins>
      <w:ins w:id="2051" w:author="R K" w:date="2018-10-29T13:12:00Z">
        <w:r w:rsidR="00B7660A">
          <w:rPr>
            <w:lang w:val="ru-RU"/>
          </w:rPr>
          <w:t xml:space="preserve"> </w:t>
        </w:r>
        <w:r>
          <w:rPr>
            <w:lang w:val="ru-RU"/>
          </w:rPr>
          <w:t xml:space="preserve">обновлять свой разум Словом Божиим, </w:t>
        </w:r>
      </w:ins>
      <w:ins w:id="2052" w:author="R K" w:date="2018-12-13T09:29:00Z">
        <w:r w:rsidR="00B7660A">
          <w:rPr>
            <w:lang w:val="ru-RU"/>
          </w:rPr>
          <w:t xml:space="preserve">и размышлять над Словом Божиим день и ночь, </w:t>
        </w:r>
      </w:ins>
      <w:ins w:id="2053" w:author="R K" w:date="2018-10-29T13:12:00Z">
        <w:r>
          <w:rPr>
            <w:lang w:val="ru-RU"/>
          </w:rPr>
          <w:t xml:space="preserve">а не </w:t>
        </w:r>
      </w:ins>
      <w:ins w:id="2054" w:author="R K" w:date="2018-10-29T13:13:00Z">
        <w:r>
          <w:rPr>
            <w:lang w:val="ru-RU"/>
          </w:rPr>
          <w:t>опус</w:t>
        </w:r>
        <w:r w:rsidR="00B7660A">
          <w:rPr>
            <w:lang w:val="ru-RU"/>
          </w:rPr>
          <w:t xml:space="preserve">тошать свой разум </w:t>
        </w:r>
      </w:ins>
      <w:ins w:id="2055" w:author="R K" w:date="2018-10-29T13:12:00Z">
        <w:r>
          <w:rPr>
            <w:lang w:val="ru-RU"/>
          </w:rPr>
          <w:t xml:space="preserve">языческими </w:t>
        </w:r>
        <w:r>
          <w:rPr>
            <w:lang w:val="ru-RU"/>
          </w:rPr>
          <w:lastRenderedPageBreak/>
          <w:t>заклинаниями</w:t>
        </w:r>
      </w:ins>
      <w:ins w:id="2056" w:author="R K" w:date="2018-10-29T13:13:00Z">
        <w:r>
          <w:rPr>
            <w:lang w:val="ru-RU"/>
          </w:rPr>
          <w:t xml:space="preserve">, и </w:t>
        </w:r>
      </w:ins>
      <w:ins w:id="2057" w:author="R K" w:date="2018-12-13T09:33:00Z">
        <w:r w:rsidR="00B7660A">
          <w:rPr>
            <w:lang w:val="ru-RU"/>
          </w:rPr>
          <w:t xml:space="preserve">любым видом </w:t>
        </w:r>
      </w:ins>
      <w:ins w:id="2058" w:author="R K" w:date="2018-10-29T13:13:00Z">
        <w:r w:rsidR="00B7660A">
          <w:rPr>
            <w:lang w:val="ru-RU"/>
          </w:rPr>
          <w:t>медитации</w:t>
        </w:r>
      </w:ins>
      <w:ins w:id="2059" w:author="R K" w:date="2018-12-13T09:30:00Z">
        <w:r w:rsidR="00B7660A">
          <w:rPr>
            <w:lang w:val="ru-RU"/>
          </w:rPr>
          <w:t>, происходящей из языческих идолопоклоннических религий</w:t>
        </w:r>
      </w:ins>
      <w:ins w:id="2060" w:author="R K" w:date="2018-10-29T13:13:00Z">
        <w:r>
          <w:rPr>
            <w:lang w:val="ru-RU"/>
          </w:rPr>
          <w:t>.</w:t>
        </w:r>
      </w:ins>
      <w:ins w:id="2061" w:author="R K" w:date="2018-10-29T13:16:00Z">
        <w:r w:rsidR="00415406">
          <w:rPr>
            <w:lang w:val="ru-RU"/>
          </w:rPr>
          <w:t xml:space="preserve"> Псалом первый – это хороший совет и предупреждение тем, которые начали увлекаться </w:t>
        </w:r>
      </w:ins>
      <w:ins w:id="2062" w:author="R K" w:date="2018-10-29T13:17:00Z">
        <w:r w:rsidR="00415406">
          <w:rPr>
            <w:lang w:val="ru-RU"/>
          </w:rPr>
          <w:t xml:space="preserve">йогой и </w:t>
        </w:r>
      </w:ins>
      <w:ins w:id="2063" w:author="R K" w:date="2018-10-30T15:19:00Z">
        <w:r w:rsidR="001723CA">
          <w:rPr>
            <w:lang w:val="ru-RU"/>
          </w:rPr>
          <w:t xml:space="preserve">трансцедентальной </w:t>
        </w:r>
      </w:ins>
      <w:ins w:id="2064" w:author="R K" w:date="2018-10-29T13:17:00Z">
        <w:r w:rsidR="00415406">
          <w:rPr>
            <w:lang w:val="ru-RU"/>
          </w:rPr>
          <w:t>медитацией</w:t>
        </w:r>
      </w:ins>
      <w:ins w:id="2065" w:author="R K" w:date="2018-12-13T09:31:00Z">
        <w:r w:rsidR="00B7660A">
          <w:rPr>
            <w:lang w:val="ru-RU"/>
          </w:rPr>
          <w:t>, или любым другим видом медитации, происходящей из язычества</w:t>
        </w:r>
      </w:ins>
      <w:ins w:id="2066" w:author="R K" w:date="2018-10-29T13:17:00Z">
        <w:r w:rsidR="00415406">
          <w:rPr>
            <w:lang w:val="ru-RU"/>
          </w:rPr>
          <w:t>.</w:t>
        </w:r>
      </w:ins>
      <w:ins w:id="2067" w:author="R K" w:date="2018-12-13T09:29:00Z">
        <w:r w:rsidR="00B7660A">
          <w:rPr>
            <w:lang w:val="ru-RU"/>
          </w:rPr>
          <w:t xml:space="preserve"> </w:t>
        </w:r>
      </w:ins>
    </w:p>
    <w:p w:rsidR="00415406" w:rsidRPr="00C151A1" w:rsidRDefault="00415406">
      <w:pPr>
        <w:ind w:firstLine="360"/>
        <w:jc w:val="both"/>
        <w:rPr>
          <w:ins w:id="2068" w:author="R K" w:date="2018-10-29T13:13:00Z"/>
          <w:lang w:val="ru-RU"/>
          <w:rPrChange w:id="2069" w:author="R K [2]" w:date="2019-01-31T13:41:00Z">
            <w:rPr>
              <w:ins w:id="2070" w:author="R K" w:date="2018-10-29T13:13:00Z"/>
            </w:rPr>
          </w:rPrChange>
        </w:rPr>
        <w:pPrChange w:id="2071" w:author="R K" w:date="2018-10-29T13:08:00Z">
          <w:pPr>
            <w:pStyle w:val="Quote"/>
          </w:pPr>
        </w:pPrChange>
      </w:pPr>
      <w:ins w:id="2072" w:author="R K" w:date="2018-10-29T13:25:00Z">
        <w:r w:rsidRPr="00415406">
          <w:rPr>
            <w:b/>
            <w:highlight w:val="yellow"/>
            <w:u w:val="single"/>
            <w:lang w:val="ru-RU"/>
            <w:rPrChange w:id="2073" w:author="R K" w:date="2018-10-29T13:25:00Z">
              <w:rPr>
                <w:iCs w:val="0"/>
              </w:rPr>
            </w:rPrChange>
          </w:rPr>
          <w:t>Пс.1:1-</w:t>
        </w:r>
        <w:r w:rsidRPr="00415406">
          <w:rPr>
            <w:b/>
            <w:highlight w:val="yellow"/>
            <w:u w:val="single"/>
            <w:lang w:val="ru-RU"/>
            <w:rPrChange w:id="2074" w:author="R K" w:date="2018-10-29T13:25:00Z">
              <w:rPr>
                <w:b w:val="0"/>
                <w:iCs w:val="0"/>
              </w:rPr>
            </w:rPrChange>
          </w:rPr>
          <w:t>2</w:t>
        </w:r>
        <w:r>
          <w:rPr>
            <w:b/>
            <w:lang w:val="ru-RU"/>
          </w:rPr>
          <w:t xml:space="preserve"> «</w:t>
        </w:r>
      </w:ins>
      <w:ins w:id="2075" w:author="R K" w:date="2018-10-29T13:17:00Z">
        <w:r w:rsidRPr="00415406">
          <w:rPr>
            <w:b/>
            <w:lang w:val="ru-RU"/>
            <w:rPrChange w:id="2076" w:author="R K" w:date="2018-10-29T13:17:00Z">
              <w:rPr>
                <w:b w:val="0"/>
                <w:iCs w:val="0"/>
              </w:rPr>
            </w:rPrChange>
          </w:rPr>
          <w:t>Блажен муж, который не ходит на совет нечестивых и не стоит на пути грешных и не сидит в собрании развратителей, но в законе Господа воля его, и о законе Его размышляет он день и но</w:t>
        </w:r>
        <w:r>
          <w:rPr>
            <w:b/>
            <w:lang w:val="ru-RU"/>
          </w:rPr>
          <w:t>чь!</w:t>
        </w:r>
      </w:ins>
      <w:ins w:id="2077" w:author="R K" w:date="2018-10-29T13:25:00Z">
        <w:r>
          <w:rPr>
            <w:b/>
            <w:lang w:val="ru-RU"/>
          </w:rPr>
          <w:t>»</w:t>
        </w:r>
      </w:ins>
    </w:p>
    <w:p w:rsidR="00415406" w:rsidRPr="00C151A1" w:rsidRDefault="00415406">
      <w:pPr>
        <w:ind w:firstLine="360"/>
        <w:jc w:val="both"/>
        <w:rPr>
          <w:ins w:id="2078" w:author="R K" w:date="2018-10-29T13:13:00Z"/>
          <w:lang w:val="ru-RU"/>
          <w:rPrChange w:id="2079" w:author="R K [2]" w:date="2019-01-31T13:41:00Z">
            <w:rPr>
              <w:ins w:id="2080" w:author="R K" w:date="2018-10-29T13:13:00Z"/>
            </w:rPr>
          </w:rPrChange>
        </w:rPr>
        <w:pPrChange w:id="2081" w:author="R K" w:date="2018-10-29T13:08:00Z">
          <w:pPr>
            <w:pStyle w:val="Quote"/>
          </w:pPr>
        </w:pPrChange>
      </w:pPr>
      <w:ins w:id="2082" w:author="R K" w:date="2018-10-29T13:25:00Z">
        <w:r w:rsidRPr="00415406">
          <w:rPr>
            <w:b/>
            <w:highlight w:val="yellow"/>
            <w:u w:val="single"/>
            <w:lang w:val="ru-RU"/>
            <w:rPrChange w:id="2083" w:author="R K" w:date="2018-10-29T13:25:00Z">
              <w:rPr>
                <w:b w:val="0"/>
                <w:iCs w:val="0"/>
              </w:rPr>
            </w:rPrChange>
          </w:rPr>
          <w:t>Рим.12:2</w:t>
        </w:r>
        <w:r>
          <w:rPr>
            <w:b/>
            <w:lang w:val="ru-RU"/>
          </w:rPr>
          <w:t xml:space="preserve"> «</w:t>
        </w:r>
      </w:ins>
      <w:ins w:id="2084" w:author="R K" w:date="2018-10-29T13:15:00Z">
        <w:r>
          <w:rPr>
            <w:b/>
            <w:lang w:val="ru-RU"/>
          </w:rPr>
          <w:t>И</w:t>
        </w:r>
        <w:r w:rsidRPr="00415406">
          <w:rPr>
            <w:b/>
            <w:lang w:val="ru-RU"/>
            <w:rPrChange w:id="2085" w:author="R K" w:date="2018-10-29T13:17:00Z">
              <w:rPr>
                <w:b w:val="0"/>
                <w:iCs w:val="0"/>
              </w:rPr>
            </w:rPrChange>
          </w:rPr>
          <w:t xml:space="preserve"> не сообразуйтесь с веком сим, но преобразуйтесь обновлением ума вашего, чтобы вам познавать, что есть воля Божия, благая, угодная и совершенная</w:t>
        </w:r>
      </w:ins>
      <w:ins w:id="2086" w:author="R K" w:date="2018-10-29T13:25:00Z">
        <w:r>
          <w:rPr>
            <w:b/>
            <w:lang w:val="ru-RU"/>
          </w:rPr>
          <w:t>»</w:t>
        </w:r>
      </w:ins>
      <w:ins w:id="2087" w:author="R K" w:date="2018-10-29T13:15:00Z">
        <w:r>
          <w:rPr>
            <w:b/>
            <w:lang w:val="ru-RU"/>
          </w:rPr>
          <w:t>.</w:t>
        </w:r>
      </w:ins>
    </w:p>
    <w:p w:rsidR="00C8676B" w:rsidRPr="00C151A1" w:rsidRDefault="00732F57">
      <w:pPr>
        <w:ind w:firstLine="360"/>
        <w:jc w:val="both"/>
        <w:rPr>
          <w:ins w:id="2088" w:author="R K" w:date="2018-12-12T09:29:00Z"/>
          <w:lang w:val="ru-RU"/>
          <w:rPrChange w:id="2089" w:author="R K [2]" w:date="2019-01-31T13:41:00Z">
            <w:rPr>
              <w:ins w:id="2090" w:author="R K" w:date="2018-12-12T09:29:00Z"/>
            </w:rPr>
          </w:rPrChange>
        </w:rPr>
        <w:pPrChange w:id="2091" w:author="R K" w:date="2018-10-29T13:08:00Z">
          <w:pPr>
            <w:pStyle w:val="Quote"/>
          </w:pPr>
        </w:pPrChange>
      </w:pPr>
      <w:ins w:id="2092" w:author="R K" w:date="2018-10-29T13:13:00Z">
        <w:r>
          <w:rPr>
            <w:lang w:val="ru-RU"/>
          </w:rPr>
          <w:t>Итак, йога и медитация – это два сильных метода, которые использует сатана, чтобы захватывать разум, волю, чувства и тела людей, и делать их одержимыми бесами.</w:t>
        </w:r>
      </w:ins>
      <w:ins w:id="2093" w:author="R K" w:date="2018-10-29T13:14:00Z">
        <w:r w:rsidR="001723CA">
          <w:rPr>
            <w:lang w:val="ru-RU"/>
          </w:rPr>
          <w:t xml:space="preserve"> Поэтому, </w:t>
        </w:r>
      </w:ins>
      <w:ins w:id="2094" w:author="R K" w:date="2018-11-05T14:08:00Z">
        <w:r w:rsidR="00B37B1F">
          <w:rPr>
            <w:lang w:val="ru-RU"/>
          </w:rPr>
          <w:t xml:space="preserve">так называемой </w:t>
        </w:r>
      </w:ins>
      <w:ins w:id="2095" w:author="R K" w:date="2018-10-29T13:14:00Z">
        <w:r>
          <w:rPr>
            <w:lang w:val="ru-RU"/>
          </w:rPr>
          <w:t>«христианской йоги» не существует</w:t>
        </w:r>
      </w:ins>
      <w:ins w:id="2096" w:author="R K" w:date="2018-11-05T14:08:00Z">
        <w:r w:rsidR="00B37B1F">
          <w:rPr>
            <w:lang w:val="ru-RU"/>
          </w:rPr>
          <w:t xml:space="preserve">, как не существует и «христианской водки» </w:t>
        </w:r>
        <w:r w:rsidR="00EB6AEE">
          <w:rPr>
            <w:lang w:val="ru-RU"/>
          </w:rPr>
          <w:t>или «христианской рок музыки</w:t>
        </w:r>
        <w:r w:rsidR="00B37B1F">
          <w:rPr>
            <w:lang w:val="ru-RU"/>
          </w:rPr>
          <w:t>»</w:t>
        </w:r>
      </w:ins>
      <w:ins w:id="2097" w:author="R K" w:date="2018-10-29T13:14:00Z">
        <w:r>
          <w:rPr>
            <w:lang w:val="ru-RU"/>
          </w:rPr>
          <w:t>.</w:t>
        </w:r>
      </w:ins>
      <w:ins w:id="2098" w:author="R K" w:date="2018-11-05T14:08:00Z">
        <w:r w:rsidR="00B37B1F">
          <w:rPr>
            <w:lang w:val="ru-RU"/>
          </w:rPr>
          <w:t xml:space="preserve"> Есть вещи, которые абсолютно не совместимы с христианством.</w:t>
        </w:r>
      </w:ins>
    </w:p>
    <w:p w:rsidR="00C8676B" w:rsidRDefault="00C8676B">
      <w:pPr>
        <w:pStyle w:val="Heading3"/>
        <w:rPr>
          <w:ins w:id="2099" w:author="R K" w:date="2018-11-05T12:29:00Z"/>
        </w:rPr>
        <w:pPrChange w:id="2100" w:author="R K" w:date="2018-11-05T12:29:00Z">
          <w:pPr>
            <w:pStyle w:val="Quote"/>
          </w:pPr>
        </w:pPrChange>
      </w:pPr>
      <w:bookmarkStart w:id="2101" w:name="_Toc532466067"/>
      <w:ins w:id="2102" w:author="R K" w:date="2018-11-05T12:28:00Z">
        <w:r>
          <w:t>4) Занятия восточными единоборствами</w:t>
        </w:r>
      </w:ins>
      <w:bookmarkEnd w:id="2101"/>
    </w:p>
    <w:p w:rsidR="00B7660A" w:rsidRPr="00C151A1" w:rsidRDefault="00005E60">
      <w:pPr>
        <w:ind w:firstLine="360"/>
        <w:jc w:val="both"/>
        <w:rPr>
          <w:ins w:id="2103" w:author="R K" w:date="2018-12-13T09:34:00Z"/>
          <w:lang w:val="ru-RU"/>
          <w:rPrChange w:id="2104" w:author="R K [2]" w:date="2019-01-31T13:41:00Z">
            <w:rPr>
              <w:ins w:id="2105" w:author="R K" w:date="2018-12-13T09:34:00Z"/>
            </w:rPr>
          </w:rPrChange>
        </w:rPr>
        <w:pPrChange w:id="2106" w:author="R K" w:date="2018-11-05T15:10:00Z">
          <w:pPr>
            <w:pStyle w:val="Quote"/>
          </w:pPr>
        </w:pPrChange>
      </w:pPr>
      <w:ins w:id="2107" w:author="R K" w:date="2018-11-05T15:10:00Z">
        <w:r>
          <w:rPr>
            <w:lang w:val="ru-RU"/>
          </w:rPr>
          <w:t xml:space="preserve">Не только йога и медитация являются средствами, используемыми бесами для вхождения в людей, и получения власти над ними, но также и некоторые виды восточных боевых </w:t>
        </w:r>
      </w:ins>
      <w:ins w:id="2108" w:author="R K" w:date="2018-11-05T15:11:00Z">
        <w:r>
          <w:rPr>
            <w:lang w:val="ru-RU"/>
          </w:rPr>
          <w:t>искусств</w:t>
        </w:r>
      </w:ins>
      <w:ins w:id="2109" w:author="R K" w:date="2018-11-05T15:10:00Z">
        <w:r>
          <w:rPr>
            <w:lang w:val="ru-RU"/>
          </w:rPr>
          <w:t xml:space="preserve"> или</w:t>
        </w:r>
      </w:ins>
      <w:ins w:id="2110" w:author="R K" w:date="2018-11-05T15:11:00Z">
        <w:r>
          <w:rPr>
            <w:lang w:val="ru-RU"/>
          </w:rPr>
          <w:t xml:space="preserve"> единоборств. </w:t>
        </w:r>
      </w:ins>
      <w:ins w:id="2111" w:author="R K" w:date="2018-11-05T15:12:00Z">
        <w:r>
          <w:rPr>
            <w:lang w:val="ru-RU"/>
          </w:rPr>
          <w:t xml:space="preserve">Так как эти искусства зародились в среде идолопоклоннических восточных религий и мировоззрений, они тесно связаны с ними. </w:t>
        </w:r>
      </w:ins>
    </w:p>
    <w:p w:rsidR="00005E60" w:rsidRPr="00C151A1" w:rsidRDefault="00005E60">
      <w:pPr>
        <w:ind w:firstLine="360"/>
        <w:jc w:val="both"/>
        <w:rPr>
          <w:ins w:id="2112" w:author="R K" w:date="2018-11-05T15:18:00Z"/>
          <w:lang w:val="ru-RU"/>
          <w:rPrChange w:id="2113" w:author="R K [2]" w:date="2019-01-31T13:41:00Z">
            <w:rPr>
              <w:ins w:id="2114" w:author="R K" w:date="2018-11-05T15:18:00Z"/>
            </w:rPr>
          </w:rPrChange>
        </w:rPr>
        <w:pPrChange w:id="2115" w:author="R K" w:date="2018-11-05T15:10:00Z">
          <w:pPr>
            <w:pStyle w:val="Quote"/>
          </w:pPr>
        </w:pPrChange>
      </w:pPr>
      <w:ins w:id="2116" w:author="R K" w:date="2018-11-05T15:13:00Z">
        <w:r>
          <w:rPr>
            <w:lang w:val="ru-RU"/>
          </w:rPr>
          <w:t xml:space="preserve">Жрецы </w:t>
        </w:r>
      </w:ins>
      <w:ins w:id="2117" w:author="R K" w:date="2018-12-13T09:34:00Z">
        <w:r w:rsidR="00B7660A">
          <w:rPr>
            <w:lang w:val="ru-RU"/>
          </w:rPr>
          <w:t xml:space="preserve">языческих восточных </w:t>
        </w:r>
      </w:ins>
      <w:ins w:id="2118" w:author="R K" w:date="2018-11-05T15:13:00Z">
        <w:r>
          <w:rPr>
            <w:lang w:val="ru-RU"/>
          </w:rPr>
          <w:t xml:space="preserve">храмов учились защищать свои храмы от грабителей, развивая эти </w:t>
        </w:r>
      </w:ins>
      <w:ins w:id="2119" w:author="R K" w:date="2018-11-05T15:14:00Z">
        <w:r>
          <w:rPr>
            <w:lang w:val="ru-RU"/>
          </w:rPr>
          <w:t>боевые искусства</w:t>
        </w:r>
      </w:ins>
      <w:ins w:id="2120" w:author="R K" w:date="2018-11-05T15:13:00Z">
        <w:r>
          <w:rPr>
            <w:lang w:val="ru-RU"/>
          </w:rPr>
          <w:t xml:space="preserve">, </w:t>
        </w:r>
      </w:ins>
      <w:ins w:id="2121" w:author="R K" w:date="2018-11-05T15:14:00Z">
        <w:r>
          <w:rPr>
            <w:lang w:val="ru-RU"/>
          </w:rPr>
          <w:t xml:space="preserve">и делая особые ритуалы и движения, </w:t>
        </w:r>
      </w:ins>
      <w:ins w:id="2122" w:author="R K" w:date="2018-11-05T15:35:00Z">
        <w:r w:rsidR="000A20F7">
          <w:rPr>
            <w:lang w:val="ru-RU"/>
          </w:rPr>
          <w:t xml:space="preserve">а также произнося особые молитвы и заклинания, </w:t>
        </w:r>
      </w:ins>
      <w:ins w:id="2123" w:author="R K" w:date="2018-11-05T15:14:00Z">
        <w:r>
          <w:rPr>
            <w:lang w:val="ru-RU"/>
          </w:rPr>
          <w:t xml:space="preserve">направленные на привлечение помощи духов. </w:t>
        </w:r>
      </w:ins>
    </w:p>
    <w:p w:rsidR="00D108A3" w:rsidRPr="00C151A1" w:rsidRDefault="00005E60">
      <w:pPr>
        <w:ind w:firstLine="360"/>
        <w:jc w:val="both"/>
        <w:rPr>
          <w:ins w:id="2124" w:author="R K" w:date="2018-11-05T12:27:00Z"/>
          <w:lang w:val="ru-RU"/>
          <w:rPrChange w:id="2125" w:author="R K [2]" w:date="2019-01-31T13:41:00Z">
            <w:rPr>
              <w:ins w:id="2126" w:author="R K" w:date="2018-11-05T12:27:00Z"/>
            </w:rPr>
          </w:rPrChange>
        </w:rPr>
        <w:pPrChange w:id="2127" w:author="R K" w:date="2018-11-05T15:10:00Z">
          <w:pPr>
            <w:pStyle w:val="Quote"/>
          </w:pPr>
        </w:pPrChange>
      </w:pPr>
      <w:ins w:id="2128" w:author="R K" w:date="2018-11-05T15:11:00Z">
        <w:r>
          <w:rPr>
            <w:lang w:val="ru-RU"/>
          </w:rPr>
          <w:t xml:space="preserve">То, чему учат </w:t>
        </w:r>
      </w:ins>
      <w:ins w:id="2129" w:author="R K" w:date="2018-11-05T15:14:00Z">
        <w:r>
          <w:rPr>
            <w:lang w:val="ru-RU"/>
          </w:rPr>
          <w:t xml:space="preserve">даже сейчас на занятиях восточных единоборств </w:t>
        </w:r>
      </w:ins>
      <w:ins w:id="2130" w:author="R K" w:date="2018-11-05T15:35:00Z">
        <w:r w:rsidR="000A20F7">
          <w:rPr>
            <w:lang w:val="ru-RU"/>
          </w:rPr>
          <w:t xml:space="preserve">часто </w:t>
        </w:r>
      </w:ins>
      <w:ins w:id="2131" w:author="R K" w:date="2018-11-05T15:14:00Z">
        <w:r>
          <w:rPr>
            <w:lang w:val="ru-RU"/>
          </w:rPr>
          <w:t xml:space="preserve">выходит за пределы чисто физических упражнений. </w:t>
        </w:r>
      </w:ins>
      <w:ins w:id="2132" w:author="R K" w:date="2018-11-05T15:15:00Z">
        <w:r>
          <w:rPr>
            <w:lang w:val="ru-RU"/>
          </w:rPr>
          <w:t xml:space="preserve">Перед тренировками и боями, во время </w:t>
        </w:r>
      </w:ins>
      <w:ins w:id="2133" w:author="R K" w:date="2018-11-05T15:18:00Z">
        <w:r>
          <w:rPr>
            <w:lang w:val="ru-RU"/>
          </w:rPr>
          <w:t>н</w:t>
        </w:r>
      </w:ins>
      <w:ins w:id="2134" w:author="R K" w:date="2018-11-05T15:15:00Z">
        <w:r>
          <w:rPr>
            <w:lang w:val="ru-RU"/>
          </w:rPr>
          <w:t>их, и после них</w:t>
        </w:r>
      </w:ins>
      <w:ins w:id="2135" w:author="R K" w:date="2018-11-05T15:16:00Z">
        <w:r>
          <w:rPr>
            <w:lang w:val="ru-RU"/>
          </w:rPr>
          <w:t>,</w:t>
        </w:r>
      </w:ins>
      <w:ins w:id="2136" w:author="R K" w:date="2018-11-05T15:15:00Z">
        <w:r>
          <w:rPr>
            <w:lang w:val="ru-RU"/>
          </w:rPr>
          <w:t xml:space="preserve"> люди </w:t>
        </w:r>
      </w:ins>
      <w:ins w:id="2137" w:author="R K" w:date="2018-11-13T15:12:00Z">
        <w:r w:rsidR="00F00D6D">
          <w:rPr>
            <w:lang w:val="ru-RU"/>
          </w:rPr>
          <w:t xml:space="preserve">нередко </w:t>
        </w:r>
      </w:ins>
      <w:ins w:id="2138" w:author="R K" w:date="2018-11-05T15:15:00Z">
        <w:r>
          <w:rPr>
            <w:lang w:val="ru-RU"/>
          </w:rPr>
          <w:t xml:space="preserve">обязаны делать особые ритуалы и движения, </w:t>
        </w:r>
      </w:ins>
      <w:ins w:id="2139" w:author="R K" w:date="2018-11-05T15:16:00Z">
        <w:r>
          <w:rPr>
            <w:lang w:val="ru-RU"/>
          </w:rPr>
          <w:t xml:space="preserve">и произносить особые </w:t>
        </w:r>
      </w:ins>
      <w:ins w:id="2140" w:author="R K" w:date="2018-11-05T15:18:00Z">
        <w:r>
          <w:rPr>
            <w:lang w:val="ru-RU"/>
          </w:rPr>
          <w:t xml:space="preserve">слова и </w:t>
        </w:r>
      </w:ins>
      <w:ins w:id="2141" w:author="R K" w:date="2018-11-05T15:16:00Z">
        <w:r>
          <w:rPr>
            <w:lang w:val="ru-RU"/>
          </w:rPr>
          <w:t xml:space="preserve">фразы, </w:t>
        </w:r>
      </w:ins>
      <w:ins w:id="2142" w:author="R K" w:date="2018-11-05T15:15:00Z">
        <w:r>
          <w:rPr>
            <w:lang w:val="ru-RU"/>
          </w:rPr>
          <w:t xml:space="preserve">не имеющие ничего общего с </w:t>
        </w:r>
      </w:ins>
      <w:ins w:id="2143" w:author="R K" w:date="2018-11-13T15:12:00Z">
        <w:r w:rsidR="00F00D6D">
          <w:rPr>
            <w:lang w:val="ru-RU"/>
          </w:rPr>
          <w:t xml:space="preserve">просто </w:t>
        </w:r>
      </w:ins>
      <w:ins w:id="2144" w:author="R K" w:date="2018-11-05T15:16:00Z">
        <w:r>
          <w:rPr>
            <w:lang w:val="ru-RU"/>
          </w:rPr>
          <w:t xml:space="preserve">физическими упражнениями. </w:t>
        </w:r>
      </w:ins>
      <w:ins w:id="2145" w:author="R K" w:date="2018-11-05T15:17:00Z">
        <w:r>
          <w:rPr>
            <w:lang w:val="ru-RU"/>
          </w:rPr>
          <w:t>Эти ритуалы, слова и фразы имеют своим назначением привлечение нечистых духов для помощи в занятиях и боях.</w:t>
        </w:r>
      </w:ins>
      <w:ins w:id="2146" w:author="R K" w:date="2018-11-05T15:18:00Z">
        <w:r>
          <w:rPr>
            <w:lang w:val="ru-RU"/>
          </w:rPr>
          <w:t xml:space="preserve"> </w:t>
        </w:r>
      </w:ins>
      <w:ins w:id="2147" w:author="R K" w:date="2018-11-05T15:36:00Z">
        <w:r w:rsidR="000A20F7">
          <w:rPr>
            <w:lang w:val="ru-RU"/>
          </w:rPr>
          <w:t xml:space="preserve">Но эти бесы приходят не только на время занятий. </w:t>
        </w:r>
      </w:ins>
      <w:ins w:id="2148" w:author="R K" w:date="2018-11-05T15:18:00Z">
        <w:r>
          <w:rPr>
            <w:lang w:val="ru-RU"/>
          </w:rPr>
          <w:t>Человек может стать демонизированным</w:t>
        </w:r>
      </w:ins>
      <w:ins w:id="2149" w:author="R K" w:date="2018-11-05T15:36:00Z">
        <w:r w:rsidR="000A20F7">
          <w:rPr>
            <w:lang w:val="ru-RU"/>
          </w:rPr>
          <w:t xml:space="preserve"> </w:t>
        </w:r>
      </w:ins>
      <w:ins w:id="2150" w:author="R K" w:date="2018-11-13T15:12:00Z">
        <w:r w:rsidR="00F00D6D">
          <w:rPr>
            <w:lang w:val="ru-RU"/>
          </w:rPr>
          <w:t xml:space="preserve">на </w:t>
        </w:r>
      </w:ins>
      <w:ins w:id="2151" w:author="R K" w:date="2018-11-05T15:36:00Z">
        <w:r w:rsidR="000A20F7">
          <w:rPr>
            <w:lang w:val="ru-RU"/>
          </w:rPr>
          <w:t>всё время</w:t>
        </w:r>
      </w:ins>
      <w:ins w:id="2152" w:author="R K" w:date="2018-11-05T15:18:00Z">
        <w:r>
          <w:rPr>
            <w:lang w:val="ru-RU"/>
          </w:rPr>
          <w:t xml:space="preserve"> через это.</w:t>
        </w:r>
      </w:ins>
    </w:p>
    <w:p w:rsidR="00732F57" w:rsidRDefault="00D108A3">
      <w:pPr>
        <w:pStyle w:val="Heading3"/>
        <w:rPr>
          <w:ins w:id="2153" w:author="R K" w:date="2018-11-05T12:29:00Z"/>
        </w:rPr>
        <w:pPrChange w:id="2154" w:author="R K" w:date="2018-11-05T12:29:00Z">
          <w:pPr>
            <w:pStyle w:val="Quote"/>
          </w:pPr>
        </w:pPrChange>
      </w:pPr>
      <w:bookmarkStart w:id="2155" w:name="_Toc532466068"/>
      <w:ins w:id="2156" w:author="R K" w:date="2018-11-05T12:27:00Z">
        <w:r w:rsidRPr="00EE136E">
          <w:lastRenderedPageBreak/>
          <w:t>5</w:t>
        </w:r>
        <w:r w:rsidR="00C8676B" w:rsidRPr="009F1D45">
          <w:t xml:space="preserve">) </w:t>
        </w:r>
        <w:r w:rsidR="00C8676B">
          <w:t>Народная медицина</w:t>
        </w:r>
      </w:ins>
      <w:ins w:id="2157" w:author="R K" w:date="2018-10-29T13:14:00Z">
        <w:r>
          <w:t>, иглотерапия, массаж</w:t>
        </w:r>
        <w:bookmarkEnd w:id="2155"/>
        <w:r w:rsidR="00732F57">
          <w:t xml:space="preserve"> </w:t>
        </w:r>
      </w:ins>
      <w:ins w:id="2158" w:author="R K" w:date="2018-10-29T13:12:00Z">
        <w:r w:rsidR="00732F57">
          <w:t xml:space="preserve"> </w:t>
        </w:r>
      </w:ins>
    </w:p>
    <w:p w:rsidR="00AB2BCE" w:rsidRPr="00C151A1" w:rsidRDefault="00005E60">
      <w:pPr>
        <w:ind w:firstLine="360"/>
        <w:jc w:val="both"/>
        <w:rPr>
          <w:ins w:id="2159" w:author="R K" w:date="2018-11-05T15:25:00Z"/>
          <w:lang w:val="ru-RU"/>
          <w:rPrChange w:id="2160" w:author="R K [2]" w:date="2019-01-31T13:41:00Z">
            <w:rPr>
              <w:ins w:id="2161" w:author="R K" w:date="2018-11-05T15:25:00Z"/>
            </w:rPr>
          </w:rPrChange>
        </w:rPr>
        <w:pPrChange w:id="2162" w:author="R K" w:date="2018-11-05T15:19:00Z">
          <w:pPr>
            <w:pStyle w:val="Quote"/>
          </w:pPr>
        </w:pPrChange>
      </w:pPr>
      <w:ins w:id="2163" w:author="R K" w:date="2018-11-05T15:18:00Z">
        <w:r>
          <w:rPr>
            <w:lang w:val="ru-RU"/>
          </w:rPr>
          <w:t xml:space="preserve">Ещё один путь демонизации </w:t>
        </w:r>
      </w:ins>
      <w:ins w:id="2164" w:author="R K" w:date="2018-11-05T15:19:00Z">
        <w:r>
          <w:rPr>
            <w:lang w:val="ru-RU"/>
          </w:rPr>
          <w:t>–</w:t>
        </w:r>
      </w:ins>
      <w:ins w:id="2165" w:author="R K" w:date="2018-11-05T15:18:00Z">
        <w:r>
          <w:rPr>
            <w:lang w:val="ru-RU"/>
          </w:rPr>
          <w:t xml:space="preserve"> это </w:t>
        </w:r>
      </w:ins>
      <w:ins w:id="2166" w:author="R K" w:date="2018-11-13T15:13:00Z">
        <w:r w:rsidR="00F00D6D">
          <w:rPr>
            <w:lang w:val="ru-RU"/>
          </w:rPr>
          <w:t xml:space="preserve">некоторые виды </w:t>
        </w:r>
      </w:ins>
      <w:ins w:id="2167" w:author="R K" w:date="2018-11-05T15:19:00Z">
        <w:r w:rsidR="00F00D6D">
          <w:rPr>
            <w:lang w:val="ru-RU"/>
          </w:rPr>
          <w:t>народной медицины (в основном тоже восточной</w:t>
        </w:r>
        <w:r>
          <w:rPr>
            <w:lang w:val="ru-RU"/>
          </w:rPr>
          <w:t xml:space="preserve">), </w:t>
        </w:r>
      </w:ins>
      <w:ins w:id="2168" w:author="R K" w:date="2018-11-13T15:13:00Z">
        <w:r w:rsidR="00F00D6D">
          <w:rPr>
            <w:lang w:val="ru-RU"/>
          </w:rPr>
          <w:t xml:space="preserve">и </w:t>
        </w:r>
      </w:ins>
      <w:ins w:id="2169" w:author="R K" w:date="2018-11-05T15:19:00Z">
        <w:r>
          <w:rPr>
            <w:lang w:val="ru-RU"/>
          </w:rPr>
          <w:t xml:space="preserve">некоторые виды иглотерапии и массажа. Если эти </w:t>
        </w:r>
      </w:ins>
      <w:ins w:id="2170" w:author="R K" w:date="2018-11-05T15:20:00Z">
        <w:r>
          <w:rPr>
            <w:lang w:val="ru-RU"/>
          </w:rPr>
          <w:t xml:space="preserve">методы лечения производятся </w:t>
        </w:r>
        <w:r w:rsidR="00AB2BCE">
          <w:rPr>
            <w:lang w:val="ru-RU"/>
          </w:rPr>
          <w:t xml:space="preserve">людьми, находящимися в контакте или под властью злых духов, это вредное духовное влияние может распространятся на людей, которых они пытаются лечить. </w:t>
        </w:r>
      </w:ins>
    </w:p>
    <w:p w:rsidR="00F00D6D" w:rsidRPr="00C151A1" w:rsidRDefault="00AB2BCE">
      <w:pPr>
        <w:ind w:firstLine="360"/>
        <w:jc w:val="both"/>
        <w:rPr>
          <w:ins w:id="2171" w:author="R K" w:date="2018-11-13T15:14:00Z"/>
          <w:lang w:val="ru-RU"/>
          <w:rPrChange w:id="2172" w:author="R K [2]" w:date="2019-01-31T13:41:00Z">
            <w:rPr>
              <w:ins w:id="2173" w:author="R K" w:date="2018-11-13T15:14:00Z"/>
            </w:rPr>
          </w:rPrChange>
        </w:rPr>
        <w:pPrChange w:id="2174" w:author="R K" w:date="2018-11-05T15:19:00Z">
          <w:pPr>
            <w:pStyle w:val="Quote"/>
          </w:pPr>
        </w:pPrChange>
      </w:pPr>
      <w:ins w:id="2175" w:author="R K" w:date="2018-11-05T15:21:00Z">
        <w:r>
          <w:rPr>
            <w:lang w:val="ru-RU"/>
          </w:rPr>
          <w:t>Некоторые люди, практикующие лечения народными методами (например, травами)</w:t>
        </w:r>
      </w:ins>
      <w:ins w:id="2176" w:author="R K" w:date="2018-11-05T15:22:00Z">
        <w:r>
          <w:rPr>
            <w:lang w:val="ru-RU"/>
          </w:rPr>
          <w:t>, или иглотерапией, или особыми массажами, используют при этом разные ритуалы, необычные движения рук</w:t>
        </w:r>
      </w:ins>
      <w:ins w:id="2177" w:author="R K" w:date="2018-11-05T15:26:00Z">
        <w:r>
          <w:rPr>
            <w:lang w:val="ru-RU"/>
          </w:rPr>
          <w:t xml:space="preserve"> над телом пациента</w:t>
        </w:r>
      </w:ins>
      <w:ins w:id="2178" w:author="R K" w:date="2018-11-05T15:22:00Z">
        <w:r>
          <w:rPr>
            <w:lang w:val="ru-RU"/>
          </w:rPr>
          <w:t xml:space="preserve">, произносят особые молитвы и заклинания, для того, чтобы лечения имело результат. </w:t>
        </w:r>
      </w:ins>
      <w:ins w:id="2179" w:author="R K" w:date="2018-11-05T15:23:00Z">
        <w:r>
          <w:rPr>
            <w:lang w:val="ru-RU"/>
          </w:rPr>
          <w:t xml:space="preserve">Но результатом такого лечения является одержимость и бесовское влияние на людей, подвергшихся этому лечению. </w:t>
        </w:r>
      </w:ins>
    </w:p>
    <w:p w:rsidR="00D108A3" w:rsidRPr="00C151A1" w:rsidRDefault="00AB2BCE">
      <w:pPr>
        <w:ind w:firstLine="360"/>
        <w:jc w:val="both"/>
        <w:rPr>
          <w:ins w:id="2180" w:author="R K" w:date="2018-11-05T15:28:00Z"/>
          <w:lang w:val="ru-RU"/>
          <w:rPrChange w:id="2181" w:author="R K [2]" w:date="2019-01-31T13:41:00Z">
            <w:rPr>
              <w:ins w:id="2182" w:author="R K" w:date="2018-11-05T15:28:00Z"/>
            </w:rPr>
          </w:rPrChange>
        </w:rPr>
        <w:pPrChange w:id="2183" w:author="R K" w:date="2018-11-05T15:19:00Z">
          <w:pPr>
            <w:pStyle w:val="Quote"/>
          </w:pPr>
        </w:pPrChange>
      </w:pPr>
      <w:ins w:id="2184" w:author="R K" w:date="2018-11-05T15:24:00Z">
        <w:r>
          <w:rPr>
            <w:lang w:val="ru-RU"/>
          </w:rPr>
          <w:t xml:space="preserve">Если для человека и наступает облегчение в одной сфере, то бесы поражают другую часть его тела, или личности, </w:t>
        </w:r>
      </w:ins>
      <w:ins w:id="2185" w:author="R K" w:date="2018-11-05T15:37:00Z">
        <w:r w:rsidR="000A20F7">
          <w:rPr>
            <w:lang w:val="ru-RU"/>
          </w:rPr>
          <w:t xml:space="preserve">или жизни, </w:t>
        </w:r>
      </w:ins>
      <w:ins w:id="2186" w:author="R K" w:date="2018-11-05T15:24:00Z">
        <w:r>
          <w:rPr>
            <w:lang w:val="ru-RU"/>
          </w:rPr>
          <w:t xml:space="preserve">или </w:t>
        </w:r>
      </w:ins>
      <w:ins w:id="2187" w:author="R K" w:date="2018-11-05T15:25:00Z">
        <w:r>
          <w:rPr>
            <w:lang w:val="ru-RU"/>
          </w:rPr>
          <w:t xml:space="preserve">начинают </w:t>
        </w:r>
      </w:ins>
      <w:ins w:id="2188" w:author="R K" w:date="2018-11-05T15:24:00Z">
        <w:r>
          <w:rPr>
            <w:lang w:val="ru-RU"/>
          </w:rPr>
          <w:t xml:space="preserve">приносить различный вред </w:t>
        </w:r>
      </w:ins>
      <w:ins w:id="2189" w:author="R K" w:date="2018-11-13T15:14:00Z">
        <w:r w:rsidR="00F00D6D">
          <w:rPr>
            <w:lang w:val="ru-RU"/>
          </w:rPr>
          <w:t xml:space="preserve">ему, </w:t>
        </w:r>
      </w:ins>
      <w:ins w:id="2190" w:author="R K" w:date="2018-11-05T15:24:00Z">
        <w:r>
          <w:rPr>
            <w:lang w:val="ru-RU"/>
          </w:rPr>
          <w:t>его семье</w:t>
        </w:r>
      </w:ins>
      <w:ins w:id="2191" w:author="R K" w:date="2018-11-05T15:37:00Z">
        <w:r w:rsidR="000A20F7">
          <w:rPr>
            <w:lang w:val="ru-RU"/>
          </w:rPr>
          <w:t>, его детям</w:t>
        </w:r>
      </w:ins>
      <w:ins w:id="2192" w:author="R K" w:date="2018-11-05T15:25:00Z">
        <w:r>
          <w:rPr>
            <w:lang w:val="ru-RU"/>
          </w:rPr>
          <w:t>.</w:t>
        </w:r>
      </w:ins>
      <w:ins w:id="2193" w:author="R K" w:date="2018-11-05T15:26:00Z">
        <w:r>
          <w:rPr>
            <w:lang w:val="ru-RU"/>
          </w:rPr>
          <w:t xml:space="preserve"> В таком лечении нужно покаяться и отречься от всякого бесовского влияния, которое могло прийти через эти методы. </w:t>
        </w:r>
      </w:ins>
      <w:ins w:id="2194" w:author="R K" w:date="2018-11-05T15:27:00Z">
        <w:r>
          <w:rPr>
            <w:lang w:val="ru-RU"/>
          </w:rPr>
          <w:t xml:space="preserve">Покаяться </w:t>
        </w:r>
      </w:ins>
      <w:ins w:id="2195" w:author="R K" w:date="2018-11-05T15:37:00Z">
        <w:r w:rsidR="000A13CE">
          <w:rPr>
            <w:lang w:val="ru-RU"/>
          </w:rPr>
          <w:t xml:space="preserve">и отречься </w:t>
        </w:r>
      </w:ins>
      <w:ins w:id="2196" w:author="R K" w:date="2018-11-05T15:27:00Z">
        <w:r>
          <w:rPr>
            <w:lang w:val="ru-RU"/>
          </w:rPr>
          <w:t xml:space="preserve">нужно и тем, кто пытался лечить людей этими методами, и также тем, которые подвергались такому лечению. </w:t>
        </w:r>
      </w:ins>
    </w:p>
    <w:p w:rsidR="00AB2BCE" w:rsidRPr="00C151A1" w:rsidRDefault="00AB2BCE">
      <w:pPr>
        <w:ind w:firstLine="360"/>
        <w:jc w:val="both"/>
        <w:rPr>
          <w:ins w:id="2197" w:author="R K" w:date="2018-11-05T15:30:00Z"/>
          <w:lang w:val="ru-RU"/>
          <w:rPrChange w:id="2198" w:author="R K [2]" w:date="2019-01-31T13:41:00Z">
            <w:rPr>
              <w:ins w:id="2199" w:author="R K" w:date="2018-11-05T15:30:00Z"/>
            </w:rPr>
          </w:rPrChange>
        </w:rPr>
        <w:pPrChange w:id="2200" w:author="R K" w:date="2018-11-05T15:19:00Z">
          <w:pPr>
            <w:pStyle w:val="Quote"/>
          </w:pPr>
        </w:pPrChange>
      </w:pPr>
      <w:ins w:id="2201" w:author="R K" w:date="2018-11-05T15:28:00Z">
        <w:r>
          <w:rPr>
            <w:lang w:val="ru-RU"/>
          </w:rPr>
          <w:t>Говоря обо всём этом нужно также сказать, что не все методы народного лечения связаны с бесовскими силами. Бог заложил целебные свойства в разные растения, и также дал мудрость и способность людям лечить других людей определёнными массажами или</w:t>
        </w:r>
      </w:ins>
      <w:ins w:id="2202" w:author="R K" w:date="2018-11-05T15:37:00Z">
        <w:r w:rsidR="000A13CE">
          <w:rPr>
            <w:lang w:val="ru-RU"/>
          </w:rPr>
          <w:t>, например,</w:t>
        </w:r>
      </w:ins>
      <w:ins w:id="2203" w:author="R K" w:date="2018-11-05T15:28:00Z">
        <w:r>
          <w:rPr>
            <w:lang w:val="ru-RU"/>
          </w:rPr>
          <w:t xml:space="preserve"> направлением позвоночника, и в этом нет ничего плохого. </w:t>
        </w:r>
      </w:ins>
      <w:ins w:id="2204" w:author="R K" w:date="2018-11-05T15:30:00Z">
        <w:r>
          <w:rPr>
            <w:lang w:val="ru-RU"/>
          </w:rPr>
          <w:t>Если это делается</w:t>
        </w:r>
        <w:r w:rsidR="000A20F7">
          <w:rPr>
            <w:lang w:val="ru-RU"/>
          </w:rPr>
          <w:t xml:space="preserve"> людьми, не связанными с бесами, и без особых ритуалов или заклинаний, обращённых к бесам, а просто, как медицинские процедуры, то такое лечение не предосудительно, и не повредит человеку духовно.</w:t>
        </w:r>
      </w:ins>
    </w:p>
    <w:p w:rsidR="000A20F7" w:rsidRPr="00C151A1" w:rsidRDefault="000A20F7">
      <w:pPr>
        <w:ind w:firstLine="360"/>
        <w:jc w:val="both"/>
        <w:rPr>
          <w:ins w:id="2205" w:author="R K" w:date="2018-12-12T10:02:00Z"/>
          <w:lang w:val="ru-RU"/>
        </w:rPr>
        <w:pPrChange w:id="2206" w:author="R K" w:date="2018-11-05T15:19:00Z">
          <w:pPr>
            <w:pStyle w:val="Quote"/>
          </w:pPr>
        </w:pPrChange>
      </w:pPr>
      <w:ins w:id="2207" w:author="R K" w:date="2018-11-05T15:32:00Z">
        <w:r w:rsidRPr="000A20F7">
          <w:rPr>
            <w:b/>
            <w:highlight w:val="yellow"/>
            <w:u w:val="single"/>
            <w:lang w:val="ru-RU"/>
            <w:rPrChange w:id="2208" w:author="R K" w:date="2018-11-05T15:32:00Z">
              <w:rPr/>
            </w:rPrChange>
          </w:rPr>
          <w:t>Сир.38:1-4</w:t>
        </w:r>
        <w:r w:rsidRPr="000A20F7">
          <w:rPr>
            <w:b/>
            <w:lang w:val="ru-RU"/>
            <w:rPrChange w:id="2209" w:author="R K" w:date="2018-11-05T15:32:00Z">
              <w:rPr/>
            </w:rPrChange>
          </w:rPr>
          <w:t xml:space="preserve"> «Почитай врача честью по надобности в нем, ибо Господь создал его, и от Вышнего — врачевание, и от царя получает он дар. Знание врача возвысит его голову, и между вельможами он будет в почете. Господь создал из земли врачевства, и благоразумный человек не будет пренебрегать ими».</w:t>
        </w:r>
      </w:ins>
    </w:p>
    <w:p w:rsidR="004A3A91" w:rsidRDefault="004A3A91">
      <w:pPr>
        <w:pStyle w:val="Heading3"/>
        <w:rPr>
          <w:ins w:id="2210" w:author="R K" w:date="2018-12-12T10:03:00Z"/>
        </w:rPr>
        <w:pPrChange w:id="2211" w:author="R K" w:date="2018-12-12T10:03:00Z">
          <w:pPr>
            <w:pStyle w:val="Quote"/>
          </w:pPr>
        </w:pPrChange>
      </w:pPr>
      <w:bookmarkStart w:id="2212" w:name="_Toc532466069"/>
      <w:ins w:id="2213" w:author="R K" w:date="2018-12-12T10:02:00Z">
        <w:r w:rsidRPr="004A3A91">
          <w:rPr>
            <w:rPrChange w:id="2214" w:author="R K" w:date="2018-12-12T10:03:00Z">
              <w:rPr>
                <w:b w:val="0"/>
                <w:iCs w:val="0"/>
                <w:caps/>
              </w:rPr>
            </w:rPrChange>
          </w:rPr>
          <w:t>6) Гипноз, эк</w:t>
        </w:r>
      </w:ins>
      <w:ins w:id="2215" w:author="R K" w:date="2018-12-12T10:03:00Z">
        <w:r w:rsidRPr="004A3A91">
          <w:rPr>
            <w:rPrChange w:id="2216" w:author="R K" w:date="2018-12-12T10:03:00Z">
              <w:rPr>
                <w:b w:val="0"/>
                <w:iCs w:val="0"/>
                <w:caps/>
              </w:rPr>
            </w:rPrChange>
          </w:rPr>
          <w:t>с</w:t>
        </w:r>
      </w:ins>
      <w:ins w:id="2217" w:author="R K" w:date="2018-12-12T10:02:00Z">
        <w:r w:rsidRPr="004A3A91">
          <w:rPr>
            <w:rPrChange w:id="2218" w:author="R K" w:date="2018-12-12T10:03:00Z">
              <w:rPr>
                <w:b w:val="0"/>
                <w:iCs w:val="0"/>
                <w:caps/>
              </w:rPr>
            </w:rPrChange>
          </w:rPr>
          <w:t>трасенсорика, я</w:t>
        </w:r>
      </w:ins>
      <w:ins w:id="2219" w:author="R K" w:date="2018-12-12T10:03:00Z">
        <w:r w:rsidRPr="004A3A91">
          <w:rPr>
            <w:rPrChange w:id="2220" w:author="R K" w:date="2018-12-12T10:03:00Z">
              <w:rPr>
                <w:b w:val="0"/>
                <w:iCs w:val="0"/>
                <w:caps/>
              </w:rPr>
            </w:rPrChange>
          </w:rPr>
          <w:t>сновидение</w:t>
        </w:r>
        <w:bookmarkEnd w:id="2212"/>
      </w:ins>
    </w:p>
    <w:p w:rsidR="004A3A91" w:rsidRDefault="004A3A91">
      <w:pPr>
        <w:ind w:firstLine="360"/>
        <w:jc w:val="both"/>
        <w:rPr>
          <w:ins w:id="2221" w:author="R K" w:date="2018-12-12T10:05:00Z"/>
          <w:lang w:val="ru-RU"/>
        </w:rPr>
        <w:pPrChange w:id="2222" w:author="R K" w:date="2018-12-12T10:04:00Z">
          <w:pPr>
            <w:ind w:firstLine="360"/>
          </w:pPr>
        </w:pPrChange>
      </w:pPr>
      <w:ins w:id="2223" w:author="R K" w:date="2018-12-12T10:04:00Z">
        <w:r w:rsidRPr="004A3A91">
          <w:rPr>
            <w:lang w:val="ru-RU"/>
          </w:rPr>
          <w:t xml:space="preserve">Гипноз является ещё одним средством, через которое бесы получают власть над человеком. Что такое гипноз? </w:t>
        </w:r>
        <w:r w:rsidRPr="004A3A91">
          <w:rPr>
            <w:bCs/>
            <w:lang w:val="ru-RU"/>
          </w:rPr>
          <w:t xml:space="preserve">Гипноз </w:t>
        </w:r>
        <w:r w:rsidRPr="004A3A91">
          <w:rPr>
            <w:lang w:val="ru-RU"/>
          </w:rPr>
          <w:t xml:space="preserve">– это изменённое состояние сознания, </w:t>
        </w:r>
        <w:r w:rsidRPr="004A3A91">
          <w:rPr>
            <w:lang w:val="ru-RU"/>
          </w:rPr>
          <w:lastRenderedPageBreak/>
          <w:t>п</w:t>
        </w:r>
        <w:r>
          <w:rPr>
            <w:lang w:val="ru-RU"/>
          </w:rPr>
          <w:t>ромежуточное между сном</w:t>
        </w:r>
        <w:r w:rsidRPr="004A3A91">
          <w:rPr>
            <w:lang w:val="ru-RU"/>
          </w:rPr>
          <w:t>, бодрствован</w:t>
        </w:r>
        <w:r w:rsidR="00B7660A">
          <w:rPr>
            <w:lang w:val="ru-RU"/>
          </w:rPr>
          <w:t xml:space="preserve">ием и сновидением, </w:t>
        </w:r>
      </w:ins>
      <w:ins w:id="2224" w:author="R K" w:date="2018-12-13T09:35:00Z">
        <w:r w:rsidR="00B7660A">
          <w:rPr>
            <w:lang w:val="ru-RU"/>
          </w:rPr>
          <w:t xml:space="preserve">в которое впадает и </w:t>
        </w:r>
      </w:ins>
      <w:ins w:id="2225" w:author="R K" w:date="2018-12-12T10:04:00Z">
        <w:r w:rsidR="00B7660A">
          <w:rPr>
            <w:lang w:val="ru-RU"/>
          </w:rPr>
          <w:t>в котором пре</w:t>
        </w:r>
        <w:r w:rsidRPr="004A3A91">
          <w:rPr>
            <w:lang w:val="ru-RU"/>
          </w:rPr>
          <w:t xml:space="preserve">бывает человек под воздействием определённых условий. Это также направленное воздействие гипнотизёра с целью ввести человека в это состояние. И это целевое воздействие на психику человека, пребывающего в </w:t>
        </w:r>
      </w:ins>
      <w:ins w:id="2226" w:author="R K" w:date="2018-12-13T09:35:00Z">
        <w:r w:rsidR="00B7660A">
          <w:rPr>
            <w:lang w:val="ru-RU"/>
          </w:rPr>
          <w:t xml:space="preserve">этом </w:t>
        </w:r>
      </w:ins>
      <w:ins w:id="2227" w:author="R K" w:date="2018-12-12T10:04:00Z">
        <w:r w:rsidRPr="004A3A91">
          <w:rPr>
            <w:lang w:val="ru-RU"/>
          </w:rPr>
          <w:t xml:space="preserve">состоянии гипноза. При гипнозе контроль разума человека над его телом и поступками в какой-то мере прекращается, и человек исполняет команды извне, делая то, что он никогда не сделал бы в здравом состоянии. </w:t>
        </w:r>
      </w:ins>
    </w:p>
    <w:p w:rsidR="004A3A91" w:rsidRPr="004A3A91" w:rsidRDefault="004A3A91">
      <w:pPr>
        <w:ind w:firstLine="360"/>
        <w:jc w:val="both"/>
        <w:rPr>
          <w:ins w:id="2228" w:author="R K" w:date="2018-12-12T10:04:00Z"/>
          <w:lang w:val="ru-RU"/>
        </w:rPr>
        <w:pPrChange w:id="2229" w:author="R K" w:date="2018-12-12T10:04:00Z">
          <w:pPr>
            <w:ind w:firstLine="360"/>
          </w:pPr>
        </w:pPrChange>
      </w:pPr>
      <w:ins w:id="2230" w:author="R K" w:date="2018-12-12T10:04:00Z">
        <w:r w:rsidRPr="004A3A91">
          <w:rPr>
            <w:lang w:val="ru-RU"/>
          </w:rPr>
          <w:t xml:space="preserve">То есть, при гипнозе происходит манипуляция одного человека другим человеком, а также злыми духами, под контролем которых может пребывать гипнотизёр. Манипуляция природными явлениями и другими людьми, через злых духов, лежит в сути колдовства (или волшебства, чародейства). Поэтому гипноз – это всего-навсего прикрытое колдовство, которое является мерзостью и тяжёлым грехом пред Богом. </w:t>
        </w:r>
      </w:ins>
    </w:p>
    <w:p w:rsidR="004A3A91" w:rsidRPr="004A3A91" w:rsidRDefault="004A3A91">
      <w:pPr>
        <w:ind w:firstLine="360"/>
        <w:jc w:val="both"/>
        <w:rPr>
          <w:ins w:id="2231" w:author="R K" w:date="2018-12-12T10:04:00Z"/>
          <w:lang w:val="ru-RU"/>
        </w:rPr>
        <w:pPrChange w:id="2232" w:author="R K" w:date="2018-12-12T10:04:00Z">
          <w:pPr>
            <w:ind w:firstLine="360"/>
          </w:pPr>
        </w:pPrChange>
      </w:pPr>
      <w:ins w:id="2233" w:author="R K" w:date="2018-12-12T10:04:00Z">
        <w:r w:rsidRPr="004A3A91">
          <w:rPr>
            <w:lang w:val="ru-RU"/>
          </w:rPr>
          <w:t>Экстрасенсы также используют гипноз, гадание, и другие колдовские средства для манипуляции людьми. Самым распространенным способом такой деятельности является оказание различных «услуг» людям, как например, «диагностика» и «лечение» заболеваний, «розыск» пропавших без вести людей, предсказание будущего, влияние на судьбу других людей (манипуляция), и т. п.</w:t>
        </w:r>
      </w:ins>
    </w:p>
    <w:p w:rsidR="004A3A91" w:rsidRPr="004A3A91" w:rsidRDefault="004A3A91">
      <w:pPr>
        <w:ind w:firstLine="360"/>
        <w:jc w:val="both"/>
        <w:rPr>
          <w:ins w:id="2234" w:author="R K" w:date="2018-12-12T10:04:00Z"/>
          <w:lang w:val="ru-RU"/>
        </w:rPr>
        <w:pPrChange w:id="2235" w:author="R K" w:date="2018-12-12T10:04:00Z">
          <w:pPr>
            <w:ind w:firstLine="360"/>
          </w:pPr>
        </w:pPrChange>
      </w:pPr>
      <w:ins w:id="2236" w:author="R K" w:date="2018-12-12T10:04:00Z">
        <w:r w:rsidRPr="004A3A91">
          <w:rPr>
            <w:lang w:val="ru-RU"/>
          </w:rPr>
          <w:t xml:space="preserve">Ясновидение является практикой, при которой бесы дают человеку различную информацию, и способность предсказывать будущее. Если человек, обратится к ясновидцу для того, чтобы узнать будущее, бесы постараются устроить для него это будущее. То есть, экстрасенсы и ясновидцы занимаются тем же, чем, по сути, занимаются маги, колдуны, волшебники, чародеи, гадатели и другие служители сатаны. </w:t>
        </w:r>
      </w:ins>
    </w:p>
    <w:p w:rsidR="004A3A91" w:rsidRPr="00C151A1" w:rsidRDefault="004A3A91">
      <w:pPr>
        <w:ind w:firstLine="360"/>
        <w:jc w:val="both"/>
        <w:rPr>
          <w:ins w:id="2237" w:author="R K" w:date="2018-11-12T09:39:00Z"/>
          <w:lang w:val="ru-RU"/>
        </w:rPr>
        <w:pPrChange w:id="2238" w:author="R K" w:date="2018-12-12T10:04:00Z">
          <w:pPr>
            <w:pStyle w:val="Quote"/>
          </w:pPr>
        </w:pPrChange>
      </w:pPr>
      <w:ins w:id="2239" w:author="R K" w:date="2018-12-12T10:04:00Z">
        <w:r w:rsidRPr="004A3A91">
          <w:rPr>
            <w:lang w:val="ru-RU"/>
          </w:rPr>
          <w:t>Если любой человек занимался гипнозом, экстрасенсорикой, ясновидением, или обращался к этим людям за помощью и информацией, он открыл себя для влияния нечистых духов и одержимости. Такому человеку необходимо истинное глубокое покаяние, отречение от сатаны, и его нечистых духов, и также этих действий. Во многих случаях таким людям также необходимо освобождение от бесов и одержимости.</w:t>
        </w:r>
      </w:ins>
    </w:p>
    <w:p w:rsidR="00827901" w:rsidRDefault="004A3A91">
      <w:pPr>
        <w:pStyle w:val="Heading3"/>
        <w:rPr>
          <w:ins w:id="2240" w:author="R K" w:date="2018-11-12T09:40:00Z"/>
        </w:rPr>
        <w:pPrChange w:id="2241" w:author="R K" w:date="2018-11-12T09:40:00Z">
          <w:pPr>
            <w:pStyle w:val="Quote"/>
          </w:pPr>
        </w:pPrChange>
      </w:pPr>
      <w:bookmarkStart w:id="2242" w:name="_Toc532466070"/>
      <w:ins w:id="2243" w:author="R K" w:date="2018-11-12T09:41:00Z">
        <w:r>
          <w:t>7</w:t>
        </w:r>
        <w:r w:rsidR="00827901">
          <w:t xml:space="preserve">) </w:t>
        </w:r>
      </w:ins>
      <w:ins w:id="2244" w:author="R K" w:date="2018-11-12T11:55:00Z">
        <w:r w:rsidR="004F17AC">
          <w:t>Н</w:t>
        </w:r>
      </w:ins>
      <w:ins w:id="2245" w:author="R K" w:date="2018-11-12T09:53:00Z">
        <w:r w:rsidR="002079E6">
          <w:t xml:space="preserve">арезы и </w:t>
        </w:r>
      </w:ins>
      <w:ins w:id="2246" w:author="R K" w:date="2018-11-12T09:40:00Z">
        <w:r w:rsidR="002079E6">
          <w:t>т</w:t>
        </w:r>
        <w:r w:rsidR="00827901">
          <w:t>атуировки</w:t>
        </w:r>
      </w:ins>
      <w:ins w:id="2247" w:author="R K" w:date="2018-11-12T09:53:00Z">
        <w:r w:rsidR="002079E6">
          <w:t xml:space="preserve"> на теле</w:t>
        </w:r>
      </w:ins>
      <w:bookmarkEnd w:id="2242"/>
    </w:p>
    <w:p w:rsidR="00D36B36" w:rsidRPr="00C151A1" w:rsidRDefault="002079E6">
      <w:pPr>
        <w:ind w:firstLine="360"/>
        <w:jc w:val="both"/>
        <w:rPr>
          <w:ins w:id="2248" w:author="R K" w:date="2018-12-12T10:10:00Z"/>
          <w:lang w:val="ru-RU"/>
        </w:rPr>
        <w:pPrChange w:id="2249" w:author="R K" w:date="2018-11-05T15:19:00Z">
          <w:pPr>
            <w:pStyle w:val="Quote"/>
          </w:pPr>
        </w:pPrChange>
      </w:pPr>
      <w:ins w:id="2250" w:author="R K" w:date="2018-11-12T09:53:00Z">
        <w:r>
          <w:rPr>
            <w:lang w:val="ru-RU"/>
          </w:rPr>
          <w:t>Нарезы и т</w:t>
        </w:r>
      </w:ins>
      <w:ins w:id="2251" w:author="R K" w:date="2018-11-12T09:42:00Z">
        <w:r w:rsidR="00827901">
          <w:rPr>
            <w:lang w:val="ru-RU"/>
          </w:rPr>
          <w:t xml:space="preserve">атуировки </w:t>
        </w:r>
      </w:ins>
      <w:ins w:id="2252" w:author="R K" w:date="2018-11-12T09:53:00Z">
        <w:r>
          <w:rPr>
            <w:lang w:val="ru-RU"/>
          </w:rPr>
          <w:t xml:space="preserve">на теле </w:t>
        </w:r>
      </w:ins>
      <w:ins w:id="2253" w:author="R K" w:date="2018-11-12T09:42:00Z">
        <w:r w:rsidR="00827901">
          <w:rPr>
            <w:lang w:val="ru-RU"/>
          </w:rPr>
          <w:t xml:space="preserve">являются одним из средств, через которые человек может дать злым духам доступ к себе, и даже сделаться одержимым. </w:t>
        </w:r>
      </w:ins>
      <w:ins w:id="2254" w:author="R K" w:date="2018-11-12T09:43:00Z">
        <w:r w:rsidR="00827901">
          <w:rPr>
            <w:lang w:val="ru-RU"/>
          </w:rPr>
          <w:t xml:space="preserve">С древнейших времён татуировки использовались язычниками для клеймления рабов, а </w:t>
        </w:r>
      </w:ins>
      <w:ins w:id="2255" w:author="R K" w:date="2018-11-12T09:44:00Z">
        <w:r w:rsidR="00827901">
          <w:rPr>
            <w:lang w:val="ru-RU"/>
          </w:rPr>
          <w:t xml:space="preserve">также в оккультных идолопоклоннических практиках, и в культах </w:t>
        </w:r>
        <w:r w:rsidR="00827901">
          <w:rPr>
            <w:lang w:val="ru-RU"/>
          </w:rPr>
          <w:lastRenderedPageBreak/>
          <w:t xml:space="preserve">служения мёртвым и духам предков. </w:t>
        </w:r>
      </w:ins>
      <w:ins w:id="2256" w:author="R K" w:date="2018-11-12T09:45:00Z">
        <w:r w:rsidR="00827901">
          <w:rPr>
            <w:lang w:val="ru-RU"/>
          </w:rPr>
          <w:t>Каждая татуировка, каждый рисунок, знак и символ, которые люди пишут на себе, или позволяют писать на себе</w:t>
        </w:r>
      </w:ins>
      <w:ins w:id="2257" w:author="R K" w:date="2018-11-12T09:54:00Z">
        <w:r>
          <w:rPr>
            <w:lang w:val="ru-RU"/>
          </w:rPr>
          <w:t>,</w:t>
        </w:r>
      </w:ins>
      <w:ins w:id="2258" w:author="R K" w:date="2018-11-12T09:45:00Z">
        <w:r w:rsidR="00827901">
          <w:rPr>
            <w:lang w:val="ru-RU"/>
          </w:rPr>
          <w:t xml:space="preserve"> имеет определённое значение, и привлекает определённый вид нечистых злых духов. </w:t>
        </w:r>
      </w:ins>
      <w:ins w:id="2259" w:author="R K" w:date="2018-11-12T09:47:00Z">
        <w:r w:rsidR="00827901">
          <w:rPr>
            <w:lang w:val="ru-RU"/>
          </w:rPr>
          <w:t>Также, имеет большое значение место</w:t>
        </w:r>
      </w:ins>
      <w:ins w:id="2260" w:author="R K" w:date="2018-12-12T10:08:00Z">
        <w:r w:rsidR="004A3A91">
          <w:rPr>
            <w:lang w:val="ru-RU"/>
          </w:rPr>
          <w:t xml:space="preserve"> на теле</w:t>
        </w:r>
      </w:ins>
      <w:ins w:id="2261" w:author="R K" w:date="2018-11-12T09:47:00Z">
        <w:r w:rsidR="00827901">
          <w:rPr>
            <w:lang w:val="ru-RU"/>
          </w:rPr>
          <w:t xml:space="preserve">, где сделана татуировка. </w:t>
        </w:r>
      </w:ins>
      <w:ins w:id="2262" w:author="R K" w:date="2018-12-12T10:08:00Z">
        <w:r w:rsidR="004A3A91">
          <w:rPr>
            <w:lang w:val="ru-RU"/>
          </w:rPr>
          <w:t xml:space="preserve">При татуировках пронзается кожа человека, и в некоторых случаях выделяется небольшое количество крови. </w:t>
        </w:r>
      </w:ins>
      <w:ins w:id="2263" w:author="R K" w:date="2018-12-12T10:09:00Z">
        <w:r w:rsidR="004A3A91">
          <w:rPr>
            <w:lang w:val="ru-RU"/>
          </w:rPr>
          <w:t xml:space="preserve">То есть, происходит завет с диаволом, основанный на крови. Это очень сильный завет, </w:t>
        </w:r>
      </w:ins>
      <w:ins w:id="2264" w:author="R K" w:date="2018-12-12T10:10:00Z">
        <w:r w:rsidR="00D36B36">
          <w:rPr>
            <w:lang w:val="ru-RU"/>
          </w:rPr>
          <w:t>подвергающий человека влиянию</w:t>
        </w:r>
      </w:ins>
      <w:ins w:id="2265" w:author="R K" w:date="2018-12-12T10:11:00Z">
        <w:r w:rsidR="00D36B36">
          <w:rPr>
            <w:lang w:val="ru-RU"/>
          </w:rPr>
          <w:t xml:space="preserve"> бесов.</w:t>
        </w:r>
      </w:ins>
    </w:p>
    <w:p w:rsidR="00827901" w:rsidRPr="00C151A1" w:rsidRDefault="00827901">
      <w:pPr>
        <w:ind w:firstLine="360"/>
        <w:jc w:val="both"/>
        <w:rPr>
          <w:ins w:id="2266" w:author="R K" w:date="2018-11-12T09:46:00Z"/>
          <w:lang w:val="ru-RU"/>
        </w:rPr>
        <w:pPrChange w:id="2267" w:author="R K" w:date="2018-11-05T15:19:00Z">
          <w:pPr>
            <w:pStyle w:val="Quote"/>
          </w:pPr>
        </w:pPrChange>
      </w:pPr>
      <w:ins w:id="2268" w:author="R K" w:date="2018-11-12T09:46:00Z">
        <w:r>
          <w:rPr>
            <w:lang w:val="ru-RU"/>
          </w:rPr>
          <w:t xml:space="preserve">Господь очень конкретно запретил эту бесовскую практику </w:t>
        </w:r>
      </w:ins>
      <w:ins w:id="2269" w:author="R K" w:date="2018-12-12T10:10:00Z">
        <w:r w:rsidR="00D36B36">
          <w:rPr>
            <w:lang w:val="ru-RU"/>
          </w:rPr>
          <w:t xml:space="preserve">нарезов и татуировок </w:t>
        </w:r>
      </w:ins>
      <w:ins w:id="2270" w:author="R K" w:date="2018-12-13T11:54:00Z">
        <w:r w:rsidR="000C3423">
          <w:rPr>
            <w:lang w:val="ru-RU"/>
          </w:rPr>
          <w:t xml:space="preserve">на теле </w:t>
        </w:r>
      </w:ins>
      <w:ins w:id="2271" w:author="R K" w:date="2018-11-12T09:46:00Z">
        <w:r w:rsidR="000C3423">
          <w:rPr>
            <w:lang w:val="ru-RU"/>
          </w:rPr>
          <w:t>С</w:t>
        </w:r>
        <w:r>
          <w:rPr>
            <w:lang w:val="ru-RU"/>
          </w:rPr>
          <w:t xml:space="preserve">воему </w:t>
        </w:r>
      </w:ins>
      <w:ins w:id="2272" w:author="R K" w:date="2018-12-13T11:55:00Z">
        <w:r w:rsidR="000C3423">
          <w:rPr>
            <w:lang w:val="ru-RU"/>
          </w:rPr>
          <w:t xml:space="preserve">святому </w:t>
        </w:r>
      </w:ins>
      <w:ins w:id="2273" w:author="R K" w:date="2018-11-12T09:46:00Z">
        <w:r>
          <w:rPr>
            <w:lang w:val="ru-RU"/>
          </w:rPr>
          <w:t>народу в Своих заповедях.</w:t>
        </w:r>
      </w:ins>
    </w:p>
    <w:p w:rsidR="00827901" w:rsidRPr="00C151A1" w:rsidRDefault="002079E6">
      <w:pPr>
        <w:ind w:firstLine="360"/>
        <w:jc w:val="both"/>
        <w:rPr>
          <w:ins w:id="2274" w:author="R K" w:date="2018-11-12T09:46:00Z"/>
          <w:lang w:val="ru-RU"/>
        </w:rPr>
        <w:pPrChange w:id="2275" w:author="R K" w:date="2018-11-05T15:19:00Z">
          <w:pPr>
            <w:pStyle w:val="Quote"/>
          </w:pPr>
        </w:pPrChange>
      </w:pPr>
      <w:ins w:id="2276" w:author="R K" w:date="2018-11-12T09:52:00Z">
        <w:r w:rsidRPr="002079E6">
          <w:rPr>
            <w:b/>
            <w:highlight w:val="yellow"/>
            <w:u w:val="single"/>
            <w:lang w:val="ru-RU"/>
            <w:rPrChange w:id="2277" w:author="R K" w:date="2018-11-12T09:52:00Z">
              <w:rPr/>
            </w:rPrChange>
          </w:rPr>
          <w:t>Лев.19:26-28</w:t>
        </w:r>
        <w:r w:rsidRPr="002079E6">
          <w:rPr>
            <w:b/>
            <w:lang w:val="ru-RU"/>
            <w:rPrChange w:id="2278" w:author="R K" w:date="2018-11-12T09:52:00Z">
              <w:rPr/>
            </w:rPrChange>
          </w:rPr>
          <w:t xml:space="preserve"> «Не ешьте с кровью; не ворожите и не гадайте. Не стригите головы вашей кругом, и не порти края бороды твоей. Ради умершего </w:t>
        </w:r>
        <w:r w:rsidRPr="002079E6">
          <w:rPr>
            <w:b/>
            <w:lang w:val="ru-RU"/>
          </w:rPr>
          <w:t>НЕ ДЕЛАЙТЕ НАРЕЗОВ НА ТЕЛЕ ВАШЕМ И НЕ НАКАЛЫВАЙТЕ НА СЕБЕ ПИСЬМЕН</w:t>
        </w:r>
        <w:r w:rsidRPr="002079E6">
          <w:rPr>
            <w:b/>
            <w:lang w:val="ru-RU"/>
            <w:rPrChange w:id="2279" w:author="R K" w:date="2018-11-12T09:52:00Z">
              <w:rPr/>
            </w:rPrChange>
          </w:rPr>
          <w:t xml:space="preserve">. Я Господь [Бог ваш]». </w:t>
        </w:r>
      </w:ins>
    </w:p>
    <w:p w:rsidR="00827901" w:rsidRPr="00C151A1" w:rsidRDefault="00827901">
      <w:pPr>
        <w:ind w:firstLine="360"/>
        <w:jc w:val="both"/>
        <w:rPr>
          <w:lang w:val="ru-RU"/>
        </w:rPr>
        <w:pPrChange w:id="2280" w:author="R K" w:date="2018-11-05T15:19:00Z">
          <w:pPr>
            <w:pStyle w:val="Quote"/>
          </w:pPr>
        </w:pPrChange>
      </w:pPr>
      <w:ins w:id="2281" w:author="R K" w:date="2018-11-12T09:46:00Z">
        <w:r>
          <w:rPr>
            <w:lang w:val="ru-RU"/>
          </w:rPr>
          <w:t xml:space="preserve">Если кто-то сделал татуировки на своём теле, </w:t>
        </w:r>
      </w:ins>
      <w:ins w:id="2282" w:author="R K" w:date="2018-11-13T15:16:00Z">
        <w:r w:rsidR="00F00D6D">
          <w:rPr>
            <w:lang w:val="ru-RU"/>
          </w:rPr>
          <w:t xml:space="preserve">то </w:t>
        </w:r>
      </w:ins>
      <w:ins w:id="2283" w:author="R K" w:date="2018-11-12T09:46:00Z">
        <w:r>
          <w:rPr>
            <w:lang w:val="ru-RU"/>
          </w:rPr>
          <w:t xml:space="preserve">в этом </w:t>
        </w:r>
      </w:ins>
      <w:ins w:id="2284" w:author="R K" w:date="2018-11-12T09:47:00Z">
        <w:r>
          <w:rPr>
            <w:lang w:val="ru-RU"/>
          </w:rPr>
          <w:t xml:space="preserve">грехе </w:t>
        </w:r>
      </w:ins>
      <w:ins w:id="2285" w:author="R K" w:date="2018-11-12T09:46:00Z">
        <w:r>
          <w:rPr>
            <w:lang w:val="ru-RU"/>
          </w:rPr>
          <w:t xml:space="preserve">нужно </w:t>
        </w:r>
      </w:ins>
      <w:ins w:id="2286" w:author="R K" w:date="2018-11-12T09:47:00Z">
        <w:r>
          <w:rPr>
            <w:lang w:val="ru-RU"/>
          </w:rPr>
          <w:t xml:space="preserve">исповедаться пред Господом, покаяться, </w:t>
        </w:r>
      </w:ins>
      <w:ins w:id="2287" w:author="R K" w:date="2018-11-12T09:48:00Z">
        <w:r>
          <w:rPr>
            <w:lang w:val="ru-RU"/>
          </w:rPr>
          <w:t>отречься от всякого духа, и посвящения, стоящего за этой татуировкой, и, по возможности, удалит</w:t>
        </w:r>
        <w:r w:rsidR="00F00D6D">
          <w:rPr>
            <w:lang w:val="ru-RU"/>
          </w:rPr>
          <w:t>ь эти татуировки</w:t>
        </w:r>
        <w:r w:rsidR="002079E6">
          <w:rPr>
            <w:lang w:val="ru-RU"/>
          </w:rPr>
          <w:t xml:space="preserve"> со своего тела. Иногда бесы проявляют себя очень конкретно через человека, имеющего определённые татуировки, и берут </w:t>
        </w:r>
      </w:ins>
      <w:ins w:id="2288" w:author="R K" w:date="2018-11-13T15:17:00Z">
        <w:r w:rsidR="00F00D6D">
          <w:rPr>
            <w:lang w:val="ru-RU"/>
          </w:rPr>
          <w:t xml:space="preserve">особую </w:t>
        </w:r>
      </w:ins>
      <w:ins w:id="2289" w:author="R K" w:date="2018-11-12T09:48:00Z">
        <w:r w:rsidR="002079E6">
          <w:rPr>
            <w:lang w:val="ru-RU"/>
          </w:rPr>
          <w:t xml:space="preserve">власть над таким человеком, особенно, когда он начал искать освобождения. </w:t>
        </w:r>
      </w:ins>
      <w:ins w:id="2290" w:author="R K" w:date="2018-11-12T09:50:00Z">
        <w:r w:rsidR="002079E6">
          <w:rPr>
            <w:lang w:val="ru-RU"/>
          </w:rPr>
          <w:t>В таком случае, обычно, человек не может освободиться сам, и ему нужно изгнание бесов через служителя, исполненного Духом Святым.</w:t>
        </w:r>
      </w:ins>
    </w:p>
    <w:p w:rsidR="00872092" w:rsidRDefault="004A3A91" w:rsidP="004024E8">
      <w:pPr>
        <w:pStyle w:val="Heading3"/>
      </w:pPr>
      <w:bookmarkStart w:id="2291" w:name="_Toc532466071"/>
      <w:ins w:id="2292" w:author="R K" w:date="2018-10-25T11:24:00Z">
        <w:r>
          <w:t>8</w:t>
        </w:r>
      </w:ins>
      <w:del w:id="2293" w:author="R K" w:date="2018-10-25T11:24:00Z">
        <w:r w:rsidR="00872092" w:rsidDel="00A21F5F">
          <w:delText>3</w:delText>
        </w:r>
      </w:del>
      <w:r w:rsidR="00872092">
        <w:t>) Разврат и греховные половые отношения</w:t>
      </w:r>
      <w:bookmarkEnd w:id="2291"/>
    </w:p>
    <w:p w:rsidR="0083714C" w:rsidRDefault="00872092" w:rsidP="0083714C">
      <w:pPr>
        <w:ind w:firstLine="360"/>
        <w:jc w:val="both"/>
        <w:rPr>
          <w:lang w:val="ru-RU"/>
        </w:rPr>
      </w:pPr>
      <w:r>
        <w:rPr>
          <w:lang w:val="ru-RU"/>
        </w:rPr>
        <w:t xml:space="preserve">Ещё одним возможным путём вхождения бесов в человека является блуд или греховные </w:t>
      </w:r>
      <w:ins w:id="2294" w:author="R K" w:date="2018-10-30T15:20:00Z">
        <w:r w:rsidR="001723CA">
          <w:rPr>
            <w:lang w:val="ru-RU"/>
          </w:rPr>
          <w:t xml:space="preserve">развратные </w:t>
        </w:r>
      </w:ins>
      <w:r>
        <w:rPr>
          <w:lang w:val="ru-RU"/>
        </w:rPr>
        <w:t>половые отношения. В Библии сказано, что соединяющийся с блудницею становится одно тело с нею. Таким образом, если человек соединяется с кем-</w:t>
      </w:r>
      <w:ins w:id="2295" w:author="R K" w:date="2018-11-13T15:17:00Z">
        <w:r w:rsidR="00F00D6D">
          <w:rPr>
            <w:lang w:val="ru-RU"/>
          </w:rPr>
          <w:t>либо</w:t>
        </w:r>
      </w:ins>
      <w:del w:id="2296" w:author="R K" w:date="2018-11-13T15:17:00Z">
        <w:r w:rsidDel="00F00D6D">
          <w:rPr>
            <w:lang w:val="ru-RU"/>
          </w:rPr>
          <w:delText>то</w:delText>
        </w:r>
      </w:del>
      <w:r>
        <w:rPr>
          <w:lang w:val="ru-RU"/>
        </w:rPr>
        <w:t xml:space="preserve">, кто имеет беса или бесов, они могут перейти в такого человека. </w:t>
      </w:r>
    </w:p>
    <w:p w:rsidR="009F0422" w:rsidRDefault="004024E8" w:rsidP="004024E8">
      <w:pPr>
        <w:pStyle w:val="Quote"/>
        <w:rPr>
          <w:ins w:id="2297" w:author="R K" w:date="2018-10-29T11:36:00Z"/>
        </w:rPr>
      </w:pPr>
      <w:r w:rsidRPr="004024E8">
        <w:rPr>
          <w:highlight w:val="yellow"/>
          <w:u w:val="single"/>
        </w:rPr>
        <w:t>1Кор.6:16-18</w:t>
      </w:r>
      <w:r>
        <w:t xml:space="preserve"> «</w:t>
      </w:r>
      <w:r w:rsidRPr="004024E8">
        <w:t xml:space="preserve">Или не знаете, что совокупляющийся с блудницею становится одно тело [с нею]? ибо </w:t>
      </w:r>
      <w:r>
        <w:t xml:space="preserve">сказано: два будут одна плоть. </w:t>
      </w:r>
      <w:r w:rsidRPr="004024E8">
        <w:rPr>
          <w:rStyle w:val="SubtleReference"/>
        </w:rPr>
        <w:t>17</w:t>
      </w:r>
      <w:r w:rsidRPr="004024E8">
        <w:t>А соединяющийся с Госп</w:t>
      </w:r>
      <w:r>
        <w:t xml:space="preserve">одом есть один дух с Господом.  </w:t>
      </w:r>
      <w:r w:rsidRPr="004024E8">
        <w:rPr>
          <w:rStyle w:val="SubtleReference"/>
        </w:rPr>
        <w:t>18</w:t>
      </w:r>
      <w:r w:rsidRPr="004024E8">
        <w:t>Бегайте блуда; всякий грех, какой делает человек, есть вне тела, а блудник грешит против собственного тела</w:t>
      </w:r>
      <w:r>
        <w:t>»</w:t>
      </w:r>
      <w:r w:rsidRPr="004024E8">
        <w:t>.</w:t>
      </w:r>
    </w:p>
    <w:p w:rsidR="00F90A17" w:rsidRPr="00C151A1" w:rsidRDefault="00F90A17">
      <w:pPr>
        <w:ind w:firstLine="360"/>
        <w:jc w:val="both"/>
        <w:rPr>
          <w:ins w:id="2298" w:author="R K" w:date="2018-10-29T12:17:00Z"/>
          <w:lang w:val="ru-RU"/>
        </w:rPr>
        <w:pPrChange w:id="2299" w:author="R K" w:date="2018-10-29T11:37:00Z">
          <w:pPr>
            <w:pStyle w:val="Quote"/>
          </w:pPr>
        </w:pPrChange>
      </w:pPr>
      <w:ins w:id="2300" w:author="R K" w:date="2018-10-29T11:37:00Z">
        <w:r>
          <w:rPr>
            <w:lang w:val="ru-RU"/>
          </w:rPr>
          <w:t>Также, разные виды других половых извращений открывают человека для одержимости</w:t>
        </w:r>
      </w:ins>
      <w:ins w:id="2301" w:author="R K" w:date="2018-10-29T11:39:00Z">
        <w:r w:rsidR="002B464F">
          <w:rPr>
            <w:lang w:val="ru-RU"/>
          </w:rPr>
          <w:t xml:space="preserve">: противоестественные половые </w:t>
        </w:r>
      </w:ins>
      <w:ins w:id="2302" w:author="R K" w:date="2018-10-29T12:17:00Z">
        <w:r w:rsidR="002B464F">
          <w:rPr>
            <w:lang w:val="ru-RU"/>
          </w:rPr>
          <w:t>отношения</w:t>
        </w:r>
        <w:r w:rsidR="004239F2">
          <w:rPr>
            <w:lang w:val="ru-RU"/>
          </w:rPr>
          <w:t xml:space="preserve"> (даже между мужем и </w:t>
        </w:r>
        <w:r w:rsidR="004239F2">
          <w:rPr>
            <w:lang w:val="ru-RU"/>
          </w:rPr>
          <w:lastRenderedPageBreak/>
          <w:t>женой)</w:t>
        </w:r>
      </w:ins>
      <w:ins w:id="2303" w:author="R K" w:date="2018-10-30T15:21:00Z">
        <w:r w:rsidR="001723CA">
          <w:rPr>
            <w:lang w:val="ru-RU"/>
          </w:rPr>
          <w:t>,</w:t>
        </w:r>
      </w:ins>
      <w:ins w:id="2304" w:author="R K" w:date="2018-10-29T12:17:00Z">
        <w:r w:rsidR="004239F2">
          <w:rPr>
            <w:lang w:val="ru-RU"/>
          </w:rPr>
          <w:t xml:space="preserve"> однополые отношения, </w:t>
        </w:r>
      </w:ins>
      <w:ins w:id="2305" w:author="R K" w:date="2018-11-05T15:33:00Z">
        <w:r w:rsidR="000A20F7">
          <w:rPr>
            <w:lang w:val="ru-RU"/>
          </w:rPr>
          <w:t>насилие</w:t>
        </w:r>
      </w:ins>
      <w:ins w:id="2306" w:author="R K" w:date="2018-11-05T15:34:00Z">
        <w:r w:rsidR="000A20F7">
          <w:rPr>
            <w:lang w:val="ru-RU"/>
          </w:rPr>
          <w:t xml:space="preserve"> над детьми</w:t>
        </w:r>
      </w:ins>
      <w:ins w:id="2307" w:author="R K" w:date="2018-11-05T15:33:00Z">
        <w:r w:rsidR="000A20F7">
          <w:rPr>
            <w:lang w:val="ru-RU"/>
          </w:rPr>
          <w:t xml:space="preserve">, </w:t>
        </w:r>
      </w:ins>
      <w:ins w:id="2308" w:author="R K" w:date="2018-10-29T12:17:00Z">
        <w:r w:rsidR="004239F2">
          <w:rPr>
            <w:lang w:val="ru-RU"/>
          </w:rPr>
          <w:t>отношения с</w:t>
        </w:r>
      </w:ins>
      <w:ins w:id="2309" w:author="R K" w:date="2018-10-29T12:18:00Z">
        <w:r w:rsidR="004239F2">
          <w:rPr>
            <w:lang w:val="ru-RU"/>
          </w:rPr>
          <w:t xml:space="preserve"> близкими родственниками, отношения с животными</w:t>
        </w:r>
      </w:ins>
      <w:ins w:id="2310" w:author="R K" w:date="2018-10-29T12:17:00Z">
        <w:r w:rsidR="004239F2">
          <w:rPr>
            <w:lang w:val="ru-RU"/>
          </w:rPr>
          <w:t xml:space="preserve">, </w:t>
        </w:r>
      </w:ins>
      <w:ins w:id="2311" w:author="R K" w:date="2018-10-29T12:22:00Z">
        <w:r w:rsidR="004239F2">
          <w:rPr>
            <w:lang w:val="ru-RU"/>
          </w:rPr>
          <w:t xml:space="preserve">половые отношения во время болезни кровоочищения женщины, </w:t>
        </w:r>
      </w:ins>
      <w:ins w:id="2312" w:author="R K" w:date="2018-10-29T12:17:00Z">
        <w:r w:rsidR="004239F2">
          <w:rPr>
            <w:lang w:val="ru-RU"/>
          </w:rPr>
          <w:t>и тому подобное.</w:t>
        </w:r>
      </w:ins>
    </w:p>
    <w:p w:rsidR="004239F2" w:rsidRPr="00C151A1" w:rsidRDefault="004239F2">
      <w:pPr>
        <w:ind w:firstLine="360"/>
        <w:jc w:val="both"/>
        <w:rPr>
          <w:ins w:id="2313" w:author="R K" w:date="2018-10-29T12:19:00Z"/>
          <w:lang w:val="ru-RU"/>
        </w:rPr>
        <w:pPrChange w:id="2314" w:author="R K" w:date="2018-10-29T11:37:00Z">
          <w:pPr>
            <w:pStyle w:val="Quote"/>
          </w:pPr>
        </w:pPrChange>
      </w:pPr>
      <w:ins w:id="2315" w:author="R K" w:date="2018-10-29T12:19:00Z">
        <w:r w:rsidRPr="004239F2">
          <w:rPr>
            <w:b/>
            <w:highlight w:val="yellow"/>
            <w:u w:val="single"/>
            <w:lang w:val="ru-RU"/>
            <w:rPrChange w:id="2316" w:author="R K" w:date="2018-10-29T12:22:00Z">
              <w:rPr>
                <w:b w:val="0"/>
                <w:iCs w:val="0"/>
              </w:rPr>
            </w:rPrChange>
          </w:rPr>
          <w:t>Рим.1:26-27</w:t>
        </w:r>
        <w:r w:rsidRPr="004239F2">
          <w:rPr>
            <w:b/>
            <w:lang w:val="ru-RU"/>
            <w:rPrChange w:id="2317" w:author="R K" w:date="2018-10-29T12:22:00Z">
              <w:rPr>
                <w:b w:val="0"/>
                <w:iCs w:val="0"/>
              </w:rPr>
            </w:rPrChange>
          </w:rPr>
          <w:t xml:space="preserve"> «Потому предал их Бог постыдным страстям: женщины их заменили естественное употребление противоестественным; подобно и мужчины, оставив естественное употребление женского пола, разжигались похотью друг на друга, мужчины на мужчинах делая срам и получая в самих себе должное возмездие за свое заблуждение».</w:t>
        </w:r>
      </w:ins>
    </w:p>
    <w:p w:rsidR="001723CA" w:rsidRPr="00C151A1" w:rsidRDefault="004239F2">
      <w:pPr>
        <w:ind w:firstLine="360"/>
        <w:jc w:val="both"/>
        <w:rPr>
          <w:ins w:id="2318" w:author="R K" w:date="2018-10-30T15:21:00Z"/>
          <w:lang w:val="ru-RU"/>
        </w:rPr>
        <w:pPrChange w:id="2319" w:author="R K" w:date="2018-10-29T11:37:00Z">
          <w:pPr>
            <w:pStyle w:val="Quote"/>
          </w:pPr>
        </w:pPrChange>
      </w:pPr>
      <w:ins w:id="2320" w:author="R K" w:date="2018-10-29T12:21:00Z">
        <w:r w:rsidRPr="004239F2">
          <w:rPr>
            <w:b/>
            <w:highlight w:val="yellow"/>
            <w:u w:val="single"/>
            <w:lang w:val="ru-RU"/>
            <w:rPrChange w:id="2321" w:author="R K" w:date="2018-10-29T12:21:00Z">
              <w:rPr>
                <w:b w:val="0"/>
                <w:iCs w:val="0"/>
              </w:rPr>
            </w:rPrChange>
          </w:rPr>
          <w:t>Лев.20:12-18</w:t>
        </w:r>
        <w:r w:rsidRPr="004239F2">
          <w:rPr>
            <w:b/>
            <w:lang w:val="ru-RU"/>
            <w:rPrChange w:id="2322" w:author="R K" w:date="2018-10-29T12:21:00Z">
              <w:rPr>
                <w:b w:val="0"/>
                <w:iCs w:val="0"/>
              </w:rPr>
            </w:rPrChange>
          </w:rPr>
          <w:t xml:space="preserve"> «Если кто ляжет с невесткою своею, то оба они да будут преданы смерти: мерзость сделали они, кровь их на них. </w:t>
        </w:r>
      </w:ins>
    </w:p>
    <w:p w:rsidR="004239F2" w:rsidRPr="00C151A1" w:rsidRDefault="004239F2">
      <w:pPr>
        <w:ind w:firstLine="360"/>
        <w:jc w:val="both"/>
        <w:rPr>
          <w:ins w:id="2323" w:author="R K" w:date="2018-10-29T12:21:00Z"/>
          <w:lang w:val="ru-RU"/>
        </w:rPr>
        <w:pPrChange w:id="2324" w:author="R K" w:date="2018-10-29T11:37:00Z">
          <w:pPr>
            <w:pStyle w:val="Quote"/>
          </w:pPr>
        </w:pPrChange>
      </w:pPr>
      <w:ins w:id="2325" w:author="R K" w:date="2018-10-29T12:21:00Z">
        <w:r w:rsidRPr="004239F2">
          <w:rPr>
            <w:b/>
            <w:lang w:val="ru-RU"/>
            <w:rPrChange w:id="2326" w:author="R K" w:date="2018-10-29T12:21:00Z">
              <w:rPr>
                <w:b w:val="0"/>
                <w:iCs w:val="0"/>
              </w:rPr>
            </w:rPrChange>
          </w:rPr>
          <w:t xml:space="preserve">Если кто ляжет с мужчиною, как с женщиною, то оба они сделали мерзость: да будут преданы смерти, кровь их на них. </w:t>
        </w:r>
      </w:ins>
    </w:p>
    <w:p w:rsidR="004239F2" w:rsidRPr="00C151A1" w:rsidRDefault="004239F2">
      <w:pPr>
        <w:ind w:firstLine="360"/>
        <w:jc w:val="both"/>
        <w:rPr>
          <w:ins w:id="2327" w:author="R K" w:date="2018-10-29T12:21:00Z"/>
          <w:lang w:val="ru-RU"/>
        </w:rPr>
        <w:pPrChange w:id="2328" w:author="R K" w:date="2018-10-29T11:37:00Z">
          <w:pPr>
            <w:pStyle w:val="Quote"/>
          </w:pPr>
        </w:pPrChange>
      </w:pPr>
      <w:ins w:id="2329" w:author="R K" w:date="2018-10-29T12:21:00Z">
        <w:r w:rsidRPr="004239F2">
          <w:rPr>
            <w:b/>
            <w:lang w:val="ru-RU"/>
            <w:rPrChange w:id="2330" w:author="R K" w:date="2018-10-29T12:21:00Z">
              <w:rPr>
                <w:b w:val="0"/>
                <w:iCs w:val="0"/>
              </w:rPr>
            </w:rPrChange>
          </w:rPr>
          <w:t xml:space="preserve">Если кто возьмет себе жену и мать ее: это беззаконие; на огне должно сжечь его и их, чтобы не было беззакония между вами. </w:t>
        </w:r>
      </w:ins>
    </w:p>
    <w:p w:rsidR="001723CA" w:rsidRPr="00C151A1" w:rsidRDefault="004239F2">
      <w:pPr>
        <w:ind w:firstLine="360"/>
        <w:jc w:val="both"/>
        <w:rPr>
          <w:ins w:id="2331" w:author="R K" w:date="2018-10-30T15:22:00Z"/>
          <w:lang w:val="ru-RU"/>
        </w:rPr>
        <w:pPrChange w:id="2332" w:author="R K" w:date="2018-10-29T11:37:00Z">
          <w:pPr>
            <w:pStyle w:val="Quote"/>
          </w:pPr>
        </w:pPrChange>
      </w:pPr>
      <w:ins w:id="2333" w:author="R K" w:date="2018-10-29T12:21:00Z">
        <w:r w:rsidRPr="004239F2">
          <w:rPr>
            <w:b/>
            <w:lang w:val="ru-RU"/>
            <w:rPrChange w:id="2334" w:author="R K" w:date="2018-10-29T12:21:00Z">
              <w:rPr>
                <w:b w:val="0"/>
                <w:iCs w:val="0"/>
              </w:rPr>
            </w:rPrChange>
          </w:rPr>
          <w:t xml:space="preserve">Кто смесится со скотиною, того предать смерти, и скотину убейте. </w:t>
        </w:r>
      </w:ins>
    </w:p>
    <w:p w:rsidR="004239F2" w:rsidRPr="00C151A1" w:rsidRDefault="004239F2">
      <w:pPr>
        <w:ind w:firstLine="360"/>
        <w:jc w:val="both"/>
        <w:rPr>
          <w:ins w:id="2335" w:author="R K" w:date="2018-10-29T12:22:00Z"/>
          <w:lang w:val="ru-RU"/>
        </w:rPr>
        <w:pPrChange w:id="2336" w:author="R K" w:date="2018-10-29T11:37:00Z">
          <w:pPr>
            <w:pStyle w:val="Quote"/>
          </w:pPr>
        </w:pPrChange>
      </w:pPr>
      <w:ins w:id="2337" w:author="R K" w:date="2018-10-29T12:21:00Z">
        <w:r w:rsidRPr="004239F2">
          <w:rPr>
            <w:b/>
            <w:lang w:val="ru-RU"/>
            <w:rPrChange w:id="2338" w:author="R K" w:date="2018-10-29T12:21:00Z">
              <w:rPr>
                <w:b w:val="0"/>
                <w:iCs w:val="0"/>
              </w:rPr>
            </w:rPrChange>
          </w:rPr>
          <w:t xml:space="preserve">Если женщина пойдет к какой-нибудь скотине, чтобы совокупиться с нею, то убей женщину и скотину: да будут они преданы смерти, кровь их на них. </w:t>
        </w:r>
      </w:ins>
    </w:p>
    <w:p w:rsidR="004239F2" w:rsidRPr="00C151A1" w:rsidRDefault="004239F2">
      <w:pPr>
        <w:ind w:firstLine="360"/>
        <w:jc w:val="both"/>
        <w:rPr>
          <w:ins w:id="2339" w:author="R K" w:date="2018-10-29T12:22:00Z"/>
          <w:lang w:val="ru-RU"/>
        </w:rPr>
        <w:pPrChange w:id="2340" w:author="R K" w:date="2018-10-29T11:37:00Z">
          <w:pPr>
            <w:pStyle w:val="Quote"/>
          </w:pPr>
        </w:pPrChange>
      </w:pPr>
      <w:ins w:id="2341" w:author="R K" w:date="2018-10-29T12:21:00Z">
        <w:r w:rsidRPr="004239F2">
          <w:rPr>
            <w:b/>
            <w:lang w:val="ru-RU"/>
            <w:rPrChange w:id="2342" w:author="R K" w:date="2018-10-29T12:21:00Z">
              <w:rPr>
                <w:b w:val="0"/>
                <w:iCs w:val="0"/>
              </w:rPr>
            </w:rPrChange>
          </w:rPr>
          <w:t xml:space="preserve">Если кто возьмет сестру свою, дочь отца своего или дочь матери своей, и увидит наготу ее, и она увидит наготу его: это срам, да будут они истреблены пред глазами сынов народа своего; он открыл наготу сестры своей: грех свой понесет он. </w:t>
        </w:r>
      </w:ins>
    </w:p>
    <w:p w:rsidR="004239F2" w:rsidRPr="00C151A1" w:rsidRDefault="004239F2">
      <w:pPr>
        <w:ind w:firstLine="360"/>
        <w:jc w:val="both"/>
        <w:rPr>
          <w:ins w:id="2343" w:author="R K" w:date="2018-10-29T12:23:00Z"/>
          <w:lang w:val="ru-RU"/>
        </w:rPr>
        <w:pPrChange w:id="2344" w:author="R K" w:date="2018-10-29T11:37:00Z">
          <w:pPr>
            <w:pStyle w:val="Quote"/>
          </w:pPr>
        </w:pPrChange>
      </w:pPr>
      <w:ins w:id="2345" w:author="R K" w:date="2018-10-29T12:21:00Z">
        <w:r w:rsidRPr="004239F2">
          <w:rPr>
            <w:b/>
            <w:lang w:val="ru-RU"/>
            <w:rPrChange w:id="2346" w:author="R K" w:date="2018-10-29T12:21:00Z">
              <w:rPr>
                <w:b w:val="0"/>
                <w:iCs w:val="0"/>
              </w:rPr>
            </w:rPrChange>
          </w:rPr>
          <w:t>Если кто ляжет с женою во время болезни [кровоочищения] и откроет наготу ее, то он обнажил истечения ее, и она открыла течение кровей своих: оба они да будут истреблены из народа своего».</w:t>
        </w:r>
      </w:ins>
    </w:p>
    <w:p w:rsidR="00F0413E" w:rsidRPr="00C151A1" w:rsidRDefault="004239F2">
      <w:pPr>
        <w:ind w:firstLine="360"/>
        <w:jc w:val="both"/>
        <w:rPr>
          <w:ins w:id="2347" w:author="R K" w:date="2018-12-12T10:30:00Z"/>
          <w:lang w:val="ru-RU"/>
        </w:rPr>
        <w:pPrChange w:id="2348" w:author="R K" w:date="2018-10-29T11:37:00Z">
          <w:pPr>
            <w:pStyle w:val="Quote"/>
          </w:pPr>
        </w:pPrChange>
      </w:pPr>
      <w:ins w:id="2349" w:author="R K" w:date="2018-10-29T12:23:00Z">
        <w:r w:rsidRPr="004239F2">
          <w:rPr>
            <w:lang w:val="ru-RU"/>
            <w:rPrChange w:id="2350" w:author="R K" w:date="2018-10-29T12:23:00Z">
              <w:rPr>
                <w:iCs w:val="0"/>
              </w:rPr>
            </w:rPrChange>
          </w:rPr>
          <w:t>Эти грехи наказыв</w:t>
        </w:r>
        <w:r w:rsidR="001723CA">
          <w:rPr>
            <w:lang w:val="ru-RU"/>
          </w:rPr>
          <w:t>ались по Божьему Закону смертью</w:t>
        </w:r>
        <w:r w:rsidRPr="004239F2">
          <w:rPr>
            <w:lang w:val="ru-RU"/>
            <w:rPrChange w:id="2351" w:author="R K" w:date="2018-10-29T12:23:00Z">
              <w:rPr>
                <w:iCs w:val="0"/>
              </w:rPr>
            </w:rPrChange>
          </w:rPr>
          <w:t xml:space="preserve"> по нескольким причинам.</w:t>
        </w:r>
        <w:r>
          <w:rPr>
            <w:lang w:val="ru-RU"/>
          </w:rPr>
          <w:t xml:space="preserve"> Это показывало Божье отвращение к эт</w:t>
        </w:r>
        <w:r w:rsidR="001723CA">
          <w:rPr>
            <w:lang w:val="ru-RU"/>
          </w:rPr>
          <w:t>им грехам, и тяжесть этих преступлений пред Богом</w:t>
        </w:r>
        <w:r>
          <w:rPr>
            <w:lang w:val="ru-RU"/>
          </w:rPr>
          <w:t xml:space="preserve">. </w:t>
        </w:r>
      </w:ins>
      <w:ins w:id="2352" w:author="R K" w:date="2018-10-29T12:24:00Z">
        <w:r>
          <w:rPr>
            <w:lang w:val="ru-RU"/>
          </w:rPr>
          <w:t xml:space="preserve">Это </w:t>
        </w:r>
      </w:ins>
      <w:ins w:id="2353" w:author="R K" w:date="2018-10-29T12:30:00Z">
        <w:r w:rsidR="00D64842" w:rsidRPr="00D64842">
          <w:rPr>
            <w:lang w:val="ru-RU"/>
          </w:rPr>
          <w:t xml:space="preserve">также </w:t>
        </w:r>
      </w:ins>
      <w:ins w:id="2354" w:author="R K" w:date="2018-10-29T12:24:00Z">
        <w:r>
          <w:rPr>
            <w:lang w:val="ru-RU"/>
          </w:rPr>
          <w:t xml:space="preserve">хранило народ от развращения. Но ещё одной </w:t>
        </w:r>
      </w:ins>
      <w:ins w:id="2355" w:author="R K" w:date="2018-11-13T15:19:00Z">
        <w:r w:rsidR="00F00D6D">
          <w:rPr>
            <w:lang w:val="ru-RU"/>
          </w:rPr>
          <w:t xml:space="preserve">возможной </w:t>
        </w:r>
      </w:ins>
      <w:ins w:id="2356" w:author="R K" w:date="2018-10-29T12:24:00Z">
        <w:r w:rsidR="00F00D6D">
          <w:rPr>
            <w:lang w:val="ru-RU"/>
          </w:rPr>
          <w:t>причиной могло быть</w:t>
        </w:r>
        <w:r>
          <w:rPr>
            <w:lang w:val="ru-RU"/>
          </w:rPr>
          <w:t xml:space="preserve"> то, что через эти грехи, также</w:t>
        </w:r>
      </w:ins>
      <w:ins w:id="2357" w:author="R K" w:date="2018-10-29T12:25:00Z">
        <w:r>
          <w:rPr>
            <w:lang w:val="ru-RU"/>
          </w:rPr>
          <w:t>,</w:t>
        </w:r>
      </w:ins>
      <w:ins w:id="2358" w:author="R K" w:date="2018-10-29T12:24:00Z">
        <w:r>
          <w:rPr>
            <w:lang w:val="ru-RU"/>
          </w:rPr>
          <w:t xml:space="preserve"> как и через идолопоклонство</w:t>
        </w:r>
      </w:ins>
      <w:ins w:id="2359" w:author="R K" w:date="2018-10-29T12:25:00Z">
        <w:r>
          <w:rPr>
            <w:lang w:val="ru-RU"/>
          </w:rPr>
          <w:t xml:space="preserve">, люди становились демонизированными. </w:t>
        </w:r>
      </w:ins>
    </w:p>
    <w:p w:rsidR="004239F2" w:rsidRPr="00C151A1" w:rsidRDefault="004239F2">
      <w:pPr>
        <w:ind w:firstLine="360"/>
        <w:jc w:val="both"/>
        <w:rPr>
          <w:ins w:id="2360" w:author="R K" w:date="2018-10-29T12:31:00Z"/>
          <w:lang w:val="ru-RU"/>
        </w:rPr>
        <w:pPrChange w:id="2361" w:author="R K" w:date="2018-10-29T11:37:00Z">
          <w:pPr>
            <w:pStyle w:val="Quote"/>
          </w:pPr>
        </w:pPrChange>
      </w:pPr>
      <w:ins w:id="2362" w:author="R K" w:date="2018-10-29T12:25:00Z">
        <w:r>
          <w:rPr>
            <w:lang w:val="ru-RU"/>
          </w:rPr>
          <w:t xml:space="preserve">Во времена Ветхого Завета не было служения изгнания бесов. </w:t>
        </w:r>
      </w:ins>
      <w:ins w:id="2363" w:author="R K" w:date="2018-10-29T12:27:00Z">
        <w:r>
          <w:rPr>
            <w:lang w:val="ru-RU"/>
          </w:rPr>
          <w:t>Это служение началось тогда, когда Христос начал проповедь Евангелия Царства Божия</w:t>
        </w:r>
      </w:ins>
      <w:ins w:id="2364" w:author="R K" w:date="2018-10-29T12:28:00Z">
        <w:r w:rsidR="00D64842">
          <w:rPr>
            <w:lang w:val="ru-RU"/>
          </w:rPr>
          <w:t xml:space="preserve"> в силе</w:t>
        </w:r>
      </w:ins>
      <w:ins w:id="2365" w:author="R K" w:date="2018-11-13T15:20:00Z">
        <w:r w:rsidR="00F00D6D">
          <w:rPr>
            <w:lang w:val="ru-RU"/>
          </w:rPr>
          <w:t xml:space="preserve"> Духа Святого</w:t>
        </w:r>
      </w:ins>
      <w:ins w:id="2366" w:author="R K" w:date="2018-10-29T12:28:00Z">
        <w:r w:rsidR="00D64842">
          <w:rPr>
            <w:lang w:val="ru-RU"/>
          </w:rPr>
          <w:t xml:space="preserve"> </w:t>
        </w:r>
        <w:r w:rsidR="00D64842" w:rsidRPr="00D64842">
          <w:rPr>
            <w:b/>
            <w:lang w:val="ru-RU"/>
            <w:rPrChange w:id="2367" w:author="R K" w:date="2018-10-29T12:28:00Z">
              <w:rPr>
                <w:b w:val="0"/>
                <w:iCs w:val="0"/>
              </w:rPr>
            </w:rPrChange>
          </w:rPr>
          <w:t>(</w:t>
        </w:r>
      </w:ins>
      <w:ins w:id="2368" w:author="R K" w:date="2018-10-29T12:29:00Z">
        <w:r w:rsidR="00D64842">
          <w:rPr>
            <w:b/>
            <w:lang w:val="ru-RU"/>
          </w:rPr>
          <w:t>Матф.4:23-24,</w:t>
        </w:r>
      </w:ins>
      <w:ins w:id="2369" w:author="R K" w:date="2018-11-13T15:21:00Z">
        <w:r w:rsidR="00F00D6D">
          <w:rPr>
            <w:b/>
            <w:lang w:val="ru-RU"/>
          </w:rPr>
          <w:t xml:space="preserve"> 12:28,</w:t>
        </w:r>
      </w:ins>
      <w:ins w:id="2370" w:author="R K" w:date="2018-10-29T12:29:00Z">
        <w:r w:rsidR="00D64842">
          <w:rPr>
            <w:b/>
            <w:lang w:val="ru-RU"/>
          </w:rPr>
          <w:t xml:space="preserve"> </w:t>
        </w:r>
      </w:ins>
      <w:ins w:id="2371" w:author="R K" w:date="2018-10-29T12:28:00Z">
        <w:r w:rsidR="00D64842" w:rsidRPr="00D64842">
          <w:rPr>
            <w:b/>
            <w:lang w:val="ru-RU"/>
            <w:rPrChange w:id="2372" w:author="R K" w:date="2018-10-29T12:28:00Z">
              <w:rPr>
                <w:b w:val="0"/>
                <w:iCs w:val="0"/>
              </w:rPr>
            </w:rPrChange>
          </w:rPr>
          <w:t>1Кор.4:20)</w:t>
        </w:r>
        <w:r w:rsidR="00D64842">
          <w:rPr>
            <w:lang w:val="ru-RU"/>
          </w:rPr>
          <w:t xml:space="preserve">. </w:t>
        </w:r>
      </w:ins>
      <w:ins w:id="2373" w:author="R K" w:date="2018-10-29T12:25:00Z">
        <w:r>
          <w:rPr>
            <w:lang w:val="ru-RU"/>
          </w:rPr>
          <w:t xml:space="preserve">Поэтому, чтобы </w:t>
        </w:r>
        <w:r>
          <w:rPr>
            <w:lang w:val="ru-RU"/>
          </w:rPr>
          <w:lastRenderedPageBreak/>
          <w:t xml:space="preserve">демонизация не распространялась </w:t>
        </w:r>
      </w:ins>
      <w:ins w:id="2374" w:author="R K" w:date="2018-10-29T12:26:00Z">
        <w:r>
          <w:rPr>
            <w:lang w:val="ru-RU"/>
          </w:rPr>
          <w:t>через эти</w:t>
        </w:r>
      </w:ins>
      <w:ins w:id="2375" w:author="R K" w:date="2018-10-29T12:27:00Z">
        <w:r>
          <w:rPr>
            <w:lang w:val="ru-RU"/>
          </w:rPr>
          <w:t>х</w:t>
        </w:r>
      </w:ins>
      <w:ins w:id="2376" w:author="R K" w:date="2018-10-29T12:26:00Z">
        <w:r w:rsidR="00D64842">
          <w:rPr>
            <w:lang w:val="ru-RU"/>
          </w:rPr>
          <w:t xml:space="preserve"> людей</w:t>
        </w:r>
      </w:ins>
      <w:ins w:id="2377" w:author="R K" w:date="2018-10-30T15:24:00Z">
        <w:r w:rsidR="001723CA">
          <w:rPr>
            <w:lang w:val="ru-RU"/>
          </w:rPr>
          <w:t>,</w:t>
        </w:r>
      </w:ins>
      <w:ins w:id="2378" w:author="R K" w:date="2018-10-29T12:26:00Z">
        <w:r w:rsidR="00D64842">
          <w:rPr>
            <w:lang w:val="ru-RU"/>
          </w:rPr>
          <w:t xml:space="preserve"> посредством</w:t>
        </w:r>
        <w:r>
          <w:rPr>
            <w:lang w:val="ru-RU"/>
          </w:rPr>
          <w:t xml:space="preserve"> п</w:t>
        </w:r>
        <w:r w:rsidR="00D64842">
          <w:rPr>
            <w:lang w:val="ru-RU"/>
          </w:rPr>
          <w:t>оловых отношений</w:t>
        </w:r>
      </w:ins>
      <w:ins w:id="2379" w:author="R K" w:date="2018-10-29T12:34:00Z">
        <w:r w:rsidR="00D64842">
          <w:rPr>
            <w:lang w:val="ru-RU"/>
          </w:rPr>
          <w:t>,</w:t>
        </w:r>
      </w:ins>
      <w:ins w:id="2380" w:author="R K" w:date="2018-10-29T12:26:00Z">
        <w:r>
          <w:rPr>
            <w:lang w:val="ru-RU"/>
          </w:rPr>
          <w:t xml:space="preserve"> или другими способами</w:t>
        </w:r>
      </w:ins>
      <w:ins w:id="2381" w:author="R K" w:date="2018-10-30T15:24:00Z">
        <w:r w:rsidR="001723CA">
          <w:rPr>
            <w:lang w:val="ru-RU"/>
          </w:rPr>
          <w:t>,</w:t>
        </w:r>
      </w:ins>
      <w:ins w:id="2382" w:author="R K" w:date="2018-10-29T12:26:00Z">
        <w:r>
          <w:rPr>
            <w:lang w:val="ru-RU"/>
          </w:rPr>
          <w:t xml:space="preserve"> </w:t>
        </w:r>
      </w:ins>
      <w:ins w:id="2383" w:author="R K" w:date="2018-10-29T12:25:00Z">
        <w:r w:rsidR="001723CA">
          <w:rPr>
            <w:lang w:val="ru-RU"/>
          </w:rPr>
          <w:t>на окружающ</w:t>
        </w:r>
        <w:r>
          <w:rPr>
            <w:lang w:val="ru-RU"/>
          </w:rPr>
          <w:t xml:space="preserve">их людей, единственным выходом была смерть для </w:t>
        </w:r>
      </w:ins>
      <w:ins w:id="2384" w:author="R K" w:date="2018-10-29T12:27:00Z">
        <w:r w:rsidR="001723CA">
          <w:rPr>
            <w:lang w:val="ru-RU"/>
          </w:rPr>
          <w:t>тех, кто занимался подобными мерзостями</w:t>
        </w:r>
        <w:r>
          <w:rPr>
            <w:lang w:val="ru-RU"/>
          </w:rPr>
          <w:t>.</w:t>
        </w:r>
        <w:r w:rsidR="00D64842">
          <w:rPr>
            <w:lang w:val="ru-RU"/>
          </w:rPr>
          <w:t xml:space="preserve"> </w:t>
        </w:r>
      </w:ins>
      <w:ins w:id="2385" w:author="R K" w:date="2018-10-29T12:31:00Z">
        <w:r w:rsidR="00F00D6D">
          <w:rPr>
            <w:lang w:val="ru-RU"/>
          </w:rPr>
          <w:t>В</w:t>
        </w:r>
      </w:ins>
      <w:ins w:id="2386" w:author="R K" w:date="2018-11-13T15:21:00Z">
        <w:r w:rsidR="00F00D6D">
          <w:rPr>
            <w:lang w:val="ru-RU"/>
          </w:rPr>
          <w:t>озможно, п</w:t>
        </w:r>
      </w:ins>
      <w:ins w:id="2387" w:author="R K" w:date="2018-10-29T12:31:00Z">
        <w:r w:rsidR="00D64842">
          <w:rPr>
            <w:lang w:val="ru-RU"/>
          </w:rPr>
          <w:t>о этим же причинам Бог приказал Израильтянам уничтожить Ханаанские народы, глубоко погрязшие в идолопоклонстве и распутстве.</w:t>
        </w:r>
      </w:ins>
    </w:p>
    <w:p w:rsidR="00D64842" w:rsidRPr="00C151A1" w:rsidRDefault="00D64842">
      <w:pPr>
        <w:ind w:firstLine="360"/>
        <w:jc w:val="both"/>
        <w:rPr>
          <w:ins w:id="2388" w:author="R K" w:date="2018-10-22T14:36:00Z"/>
          <w:lang w:val="ru-RU"/>
        </w:rPr>
        <w:pPrChange w:id="2389" w:author="R K" w:date="2018-10-29T11:37:00Z">
          <w:pPr>
            <w:pStyle w:val="Quote"/>
          </w:pPr>
        </w:pPrChange>
      </w:pPr>
      <w:ins w:id="2390" w:author="R K" w:date="2018-10-29T12:33:00Z">
        <w:r w:rsidRPr="00D64842">
          <w:rPr>
            <w:b/>
            <w:highlight w:val="yellow"/>
            <w:u w:val="single"/>
            <w:lang w:val="ru-RU"/>
            <w:rPrChange w:id="2391" w:author="R K" w:date="2018-10-29T12:33:00Z">
              <w:rPr>
                <w:b w:val="0"/>
                <w:iCs w:val="0"/>
              </w:rPr>
            </w:rPrChange>
          </w:rPr>
          <w:t>Лев.20:22-24</w:t>
        </w:r>
        <w:r w:rsidRPr="00D64842">
          <w:rPr>
            <w:b/>
            <w:lang w:val="ru-RU"/>
            <w:rPrChange w:id="2392" w:author="R K" w:date="2018-10-29T12:33:00Z">
              <w:rPr>
                <w:b w:val="0"/>
                <w:iCs w:val="0"/>
              </w:rPr>
            </w:rPrChange>
          </w:rPr>
          <w:t xml:space="preserve"> «Соблюдайте все уставы Мои и все законы Мои и исполняйте их, - и не свергнет вас с себя земля, в которую Я веду вас жить. Не поступайте по обычаям народа, который Я прогоняю от вас; ибо они все это делали, и Я вознегодовал на них, и сказал Я вам: вы владейте землею их, и вам отдаю в наследие землю, в которой течет молоко и мед. Я Господь, Бог ваш, Который отделил вас от всех народов». </w:t>
        </w:r>
      </w:ins>
    </w:p>
    <w:p w:rsidR="009F0422" w:rsidRDefault="004A3A91">
      <w:pPr>
        <w:pStyle w:val="Heading3"/>
        <w:rPr>
          <w:ins w:id="2393" w:author="R K" w:date="2018-10-22T14:44:00Z"/>
        </w:rPr>
        <w:pPrChange w:id="2394" w:author="R K" w:date="2018-10-22T14:38:00Z">
          <w:pPr>
            <w:pStyle w:val="Quote"/>
          </w:pPr>
        </w:pPrChange>
      </w:pPr>
      <w:bookmarkStart w:id="2395" w:name="_Toc532466072"/>
      <w:ins w:id="2396" w:author="R K" w:date="2018-10-22T14:36:00Z">
        <w:r>
          <w:t>9</w:t>
        </w:r>
        <w:r w:rsidR="009F0422">
          <w:t xml:space="preserve">) Изнасилование или другие </w:t>
        </w:r>
      </w:ins>
      <w:ins w:id="2397" w:author="R K" w:date="2018-10-29T11:40:00Z">
        <w:r w:rsidR="00F90A17">
          <w:t xml:space="preserve">стрессы и </w:t>
        </w:r>
      </w:ins>
      <w:ins w:id="2398" w:author="R K" w:date="2018-10-22T14:36:00Z">
        <w:r w:rsidR="009F0422">
          <w:t>травмы</w:t>
        </w:r>
      </w:ins>
      <w:bookmarkEnd w:id="2395"/>
    </w:p>
    <w:p w:rsidR="00E213A5" w:rsidRPr="00C151A1" w:rsidRDefault="0086447E">
      <w:pPr>
        <w:ind w:firstLine="360"/>
        <w:jc w:val="both"/>
        <w:rPr>
          <w:ins w:id="2399" w:author="R K" w:date="2018-10-23T14:38:00Z"/>
          <w:lang w:val="ru-RU"/>
        </w:rPr>
        <w:pPrChange w:id="2400" w:author="R K" w:date="2018-10-23T10:05:00Z">
          <w:pPr>
            <w:pStyle w:val="Quote"/>
          </w:pPr>
        </w:pPrChange>
      </w:pPr>
      <w:ins w:id="2401" w:author="R K" w:date="2018-10-23T10:04:00Z">
        <w:r>
          <w:rPr>
            <w:lang w:val="ru-RU"/>
          </w:rPr>
          <w:t xml:space="preserve">Так как бесы переходят через половые отношения, являются ли они добровольными или недобровольными, </w:t>
        </w:r>
      </w:ins>
      <w:ins w:id="2402" w:author="R K" w:date="2018-10-23T10:05:00Z">
        <w:r>
          <w:rPr>
            <w:lang w:val="ru-RU"/>
          </w:rPr>
          <w:t>изнасилование является одним из путей вхождения бесов в людей. Если человек пережил насилие от др</w:t>
        </w:r>
        <w:r w:rsidR="00E213A5">
          <w:rPr>
            <w:lang w:val="ru-RU"/>
          </w:rPr>
          <w:t>угого человека, который демонизирован, то он может тоже стать демонизированным.</w:t>
        </w:r>
      </w:ins>
      <w:ins w:id="2403" w:author="R K" w:date="2018-10-23T10:10:00Z">
        <w:r w:rsidR="00E213A5">
          <w:rPr>
            <w:lang w:val="ru-RU"/>
          </w:rPr>
          <w:t xml:space="preserve"> Иногда служители сатаны специально насилуют людей, чтобы разрушать и уничтожать их нравственно, умственно, духовно, и физически.</w:t>
        </w:r>
      </w:ins>
      <w:ins w:id="2404" w:author="R K" w:date="2018-10-23T10:11:00Z">
        <w:r w:rsidR="00E213A5">
          <w:rPr>
            <w:lang w:val="ru-RU"/>
          </w:rPr>
          <w:t xml:space="preserve"> </w:t>
        </w:r>
      </w:ins>
    </w:p>
    <w:p w:rsidR="00F61C48" w:rsidRPr="00C151A1" w:rsidRDefault="00F61C48">
      <w:pPr>
        <w:ind w:firstLine="360"/>
        <w:jc w:val="both"/>
        <w:rPr>
          <w:ins w:id="2405" w:author="R K" w:date="2018-10-23T14:38:00Z"/>
          <w:lang w:val="ru-RU"/>
        </w:rPr>
        <w:pPrChange w:id="2406" w:author="R K" w:date="2018-10-23T10:05:00Z">
          <w:pPr>
            <w:pStyle w:val="Quote"/>
          </w:pPr>
        </w:pPrChange>
      </w:pPr>
      <w:ins w:id="2407" w:author="R K" w:date="2018-10-23T14:39:00Z">
        <w:r w:rsidRPr="00F61C48">
          <w:rPr>
            <w:b/>
            <w:highlight w:val="yellow"/>
            <w:u w:val="single"/>
            <w:lang w:val="ru-RU"/>
            <w:rPrChange w:id="2408" w:author="R K" w:date="2018-10-23T14:39:00Z">
              <w:rPr/>
            </w:rPrChange>
          </w:rPr>
          <w:t>Иоан.10:10</w:t>
        </w:r>
        <w:r w:rsidRPr="00F61C48">
          <w:rPr>
            <w:b/>
            <w:lang w:val="ru-RU"/>
            <w:rPrChange w:id="2409" w:author="R K" w:date="2018-10-23T14:39:00Z">
              <w:rPr/>
            </w:rPrChange>
          </w:rPr>
          <w:t xml:space="preserve"> «</w:t>
        </w:r>
      </w:ins>
      <w:ins w:id="2410" w:author="R K" w:date="2018-10-23T14:38:00Z">
        <w:r w:rsidRPr="00F61C48">
          <w:rPr>
            <w:b/>
            <w:lang w:val="ru-RU"/>
            <w:rPrChange w:id="2411" w:author="R K" w:date="2018-10-23T14:39:00Z">
              <w:rPr/>
            </w:rPrChange>
          </w:rPr>
          <w:t>Вор приходит только для того, чтобы украсть, убить и погубить. Я пришел для того, чтобы имели жизнь и имели с избытком</w:t>
        </w:r>
      </w:ins>
      <w:ins w:id="2412" w:author="R K" w:date="2018-10-23T14:39:00Z">
        <w:r w:rsidRPr="00F61C48">
          <w:rPr>
            <w:b/>
            <w:lang w:val="ru-RU"/>
            <w:rPrChange w:id="2413" w:author="R K" w:date="2018-10-23T14:39:00Z">
              <w:rPr/>
            </w:rPrChange>
          </w:rPr>
          <w:t>»</w:t>
        </w:r>
      </w:ins>
      <w:ins w:id="2414" w:author="R K" w:date="2018-10-23T14:38:00Z">
        <w:r w:rsidRPr="00F61C48">
          <w:rPr>
            <w:b/>
            <w:lang w:val="ru-RU"/>
            <w:rPrChange w:id="2415" w:author="R K" w:date="2018-10-23T14:39:00Z">
              <w:rPr/>
            </w:rPrChange>
          </w:rPr>
          <w:t xml:space="preserve">. </w:t>
        </w:r>
      </w:ins>
    </w:p>
    <w:p w:rsidR="00F61C48" w:rsidRPr="00C151A1" w:rsidRDefault="00F61C48">
      <w:pPr>
        <w:ind w:firstLine="360"/>
        <w:jc w:val="both"/>
        <w:rPr>
          <w:ins w:id="2416" w:author="R K" w:date="2018-10-23T10:12:00Z"/>
          <w:lang w:val="ru-RU"/>
        </w:rPr>
        <w:pPrChange w:id="2417" w:author="R K" w:date="2018-10-23T10:05:00Z">
          <w:pPr>
            <w:pStyle w:val="Quote"/>
          </w:pPr>
        </w:pPrChange>
      </w:pPr>
      <w:ins w:id="2418" w:author="R K" w:date="2018-10-23T14:38:00Z">
        <w:r w:rsidRPr="00F61C48">
          <w:rPr>
            <w:b/>
            <w:highlight w:val="yellow"/>
            <w:u w:val="single"/>
            <w:lang w:val="ru-RU"/>
            <w:rPrChange w:id="2419" w:author="R K" w:date="2018-10-23T14:39:00Z">
              <w:rPr/>
            </w:rPrChange>
          </w:rPr>
          <w:t>2Кор.2:11</w:t>
        </w:r>
        <w:r w:rsidRPr="00F61C48">
          <w:rPr>
            <w:b/>
            <w:lang w:val="ru-RU"/>
            <w:rPrChange w:id="2420" w:author="R K" w:date="2018-10-23T14:39:00Z">
              <w:rPr/>
            </w:rPrChange>
          </w:rPr>
          <w:t xml:space="preserve"> «Чтобы не сделал нам ущерба сатана, ибо нам не безызвестны его умыслы». </w:t>
        </w:r>
      </w:ins>
    </w:p>
    <w:p w:rsidR="001723CA" w:rsidRPr="00C151A1" w:rsidRDefault="001723CA">
      <w:pPr>
        <w:ind w:firstLine="360"/>
        <w:jc w:val="both"/>
        <w:rPr>
          <w:ins w:id="2421" w:author="R K" w:date="2018-10-30T15:25:00Z"/>
          <w:lang w:val="ru-RU"/>
        </w:rPr>
        <w:pPrChange w:id="2422" w:author="R K" w:date="2018-10-23T10:05:00Z">
          <w:pPr>
            <w:pStyle w:val="Quote"/>
          </w:pPr>
        </w:pPrChange>
      </w:pPr>
      <w:ins w:id="2423" w:author="R K" w:date="2018-10-30T15:25:00Z">
        <w:r>
          <w:rPr>
            <w:lang w:val="ru-RU"/>
          </w:rPr>
          <w:t>В некоторых случаях</w:t>
        </w:r>
      </w:ins>
      <w:ins w:id="2424" w:author="R K" w:date="2018-10-23T10:11:00Z">
        <w:r w:rsidR="00E213A5">
          <w:rPr>
            <w:lang w:val="ru-RU"/>
          </w:rPr>
          <w:t xml:space="preserve"> служители сатаны не насилуют, а соблазняют молодых людей на половые контакты, притворяясь верующими. Это тоже делается для того, чтобы осквернять и разрушать верующих людей, особенно молодёжь церкви, </w:t>
        </w:r>
      </w:ins>
      <w:ins w:id="2425" w:author="R K" w:date="2018-10-23T10:12:00Z">
        <w:r w:rsidR="00E213A5" w:rsidRPr="00E213A5">
          <w:rPr>
            <w:lang w:val="ru-RU"/>
          </w:rPr>
          <w:t>нравственно, умственно, духовно, и физически.</w:t>
        </w:r>
      </w:ins>
      <w:ins w:id="2426" w:author="R K" w:date="2018-10-23T10:05:00Z">
        <w:r w:rsidR="00F61C48">
          <w:rPr>
            <w:lang w:val="ru-RU"/>
          </w:rPr>
          <w:t xml:space="preserve"> </w:t>
        </w:r>
      </w:ins>
      <w:ins w:id="2427" w:author="R K" w:date="2018-10-23T14:39:00Z">
        <w:r w:rsidR="00F61C48">
          <w:rPr>
            <w:lang w:val="ru-RU"/>
          </w:rPr>
          <w:t xml:space="preserve">Их конечная цель при этом </w:t>
        </w:r>
      </w:ins>
      <w:ins w:id="2428" w:author="R K" w:date="2018-10-23T14:40:00Z">
        <w:r w:rsidR="00F61C48">
          <w:rPr>
            <w:lang w:val="ru-RU"/>
          </w:rPr>
          <w:t>–</w:t>
        </w:r>
      </w:ins>
      <w:ins w:id="2429" w:author="R K" w:date="2018-10-23T14:39:00Z">
        <w:r w:rsidR="00F61C48">
          <w:rPr>
            <w:lang w:val="ru-RU"/>
          </w:rPr>
          <w:t xml:space="preserve"> чтобы </w:t>
        </w:r>
      </w:ins>
      <w:ins w:id="2430" w:author="R K" w:date="2018-10-23T14:40:00Z">
        <w:r w:rsidR="00F61C48">
          <w:rPr>
            <w:lang w:val="ru-RU"/>
          </w:rPr>
          <w:t xml:space="preserve">человек погиб в озере огненном. </w:t>
        </w:r>
      </w:ins>
    </w:p>
    <w:p w:rsidR="00273E1A" w:rsidRPr="00C151A1" w:rsidRDefault="00F61C48">
      <w:pPr>
        <w:ind w:firstLine="360"/>
        <w:jc w:val="both"/>
        <w:rPr>
          <w:ins w:id="2431" w:author="R K" w:date="2018-10-29T11:40:00Z"/>
          <w:lang w:val="ru-RU"/>
        </w:rPr>
        <w:pPrChange w:id="2432" w:author="R K" w:date="2018-10-23T10:05:00Z">
          <w:pPr>
            <w:pStyle w:val="Quote"/>
          </w:pPr>
        </w:pPrChange>
      </w:pPr>
      <w:ins w:id="2433" w:author="R K" w:date="2018-10-23T14:40:00Z">
        <w:r>
          <w:rPr>
            <w:lang w:val="ru-RU"/>
          </w:rPr>
          <w:t xml:space="preserve">Но даже людям, над которыми произошло насилие, или которые были соблазнены в грех блуда, и стали демонизированными, Иисус Христос может дать жизнь, и жизнь с избытком. </w:t>
        </w:r>
      </w:ins>
      <w:ins w:id="2434" w:author="R K" w:date="2018-10-23T14:41:00Z">
        <w:r>
          <w:rPr>
            <w:lang w:val="ru-RU"/>
          </w:rPr>
          <w:t xml:space="preserve">Через </w:t>
        </w:r>
      </w:ins>
      <w:ins w:id="2435" w:author="R K" w:date="2018-10-23T14:42:00Z">
        <w:r>
          <w:rPr>
            <w:lang w:val="ru-RU"/>
          </w:rPr>
          <w:t xml:space="preserve">искреннее </w:t>
        </w:r>
      </w:ins>
      <w:ins w:id="2436" w:author="R K" w:date="2018-10-23T14:41:00Z">
        <w:r>
          <w:rPr>
            <w:lang w:val="ru-RU"/>
          </w:rPr>
          <w:t xml:space="preserve">обращение к Богу, и исповедание Иисуса Господом, через глубокое покаяние и исповедание своих грехов, </w:t>
        </w:r>
      </w:ins>
      <w:ins w:id="2437" w:author="R K" w:date="2018-10-23T14:42:00Z">
        <w:r>
          <w:rPr>
            <w:lang w:val="ru-RU"/>
          </w:rPr>
          <w:t xml:space="preserve">через отречение от сатаны, </w:t>
        </w:r>
      </w:ins>
      <w:ins w:id="2438" w:author="R K" w:date="2018-10-23T14:43:00Z">
        <w:r>
          <w:rPr>
            <w:lang w:val="ru-RU"/>
          </w:rPr>
          <w:t xml:space="preserve">от </w:t>
        </w:r>
      </w:ins>
      <w:ins w:id="2439" w:author="R K" w:date="2018-10-23T14:42:00Z">
        <w:r>
          <w:rPr>
            <w:lang w:val="ru-RU"/>
          </w:rPr>
          <w:t xml:space="preserve">его дел и </w:t>
        </w:r>
      </w:ins>
      <w:ins w:id="2440" w:author="R K" w:date="2018-10-23T14:43:00Z">
        <w:r>
          <w:rPr>
            <w:lang w:val="ru-RU"/>
          </w:rPr>
          <w:t xml:space="preserve">от своих </w:t>
        </w:r>
      </w:ins>
      <w:ins w:id="2441" w:author="R K" w:date="2018-10-23T14:42:00Z">
        <w:r>
          <w:rPr>
            <w:lang w:val="ru-RU"/>
          </w:rPr>
          <w:t>грехо</w:t>
        </w:r>
      </w:ins>
      <w:ins w:id="2442" w:author="R K" w:date="2018-10-23T14:43:00Z">
        <w:r>
          <w:rPr>
            <w:lang w:val="ru-RU"/>
          </w:rPr>
          <w:t xml:space="preserve">вных поступков, человек может получить очищение, восстановление, и иметь ту жизнь с </w:t>
        </w:r>
        <w:r>
          <w:rPr>
            <w:lang w:val="ru-RU"/>
          </w:rPr>
          <w:lastRenderedPageBreak/>
          <w:t>избытком, которую пришёл принести людям Иисус Христос, жизнь, наполненн</w:t>
        </w:r>
      </w:ins>
      <w:ins w:id="2443" w:author="R K" w:date="2018-10-23T14:44:00Z">
        <w:r>
          <w:rPr>
            <w:lang w:val="ru-RU"/>
          </w:rPr>
          <w:t xml:space="preserve">ую праведностью, миром и радостью во Святом Духе </w:t>
        </w:r>
        <w:r w:rsidRPr="00F61C48">
          <w:rPr>
            <w:b/>
            <w:lang w:val="ru-RU"/>
            <w:rPrChange w:id="2444" w:author="R K" w:date="2018-10-23T14:45:00Z">
              <w:rPr/>
            </w:rPrChange>
          </w:rPr>
          <w:t>(Рим.14:17)</w:t>
        </w:r>
        <w:r>
          <w:rPr>
            <w:lang w:val="ru-RU"/>
          </w:rPr>
          <w:t>.</w:t>
        </w:r>
      </w:ins>
    </w:p>
    <w:p w:rsidR="00F90A17" w:rsidRPr="00C151A1" w:rsidRDefault="00F90A17">
      <w:pPr>
        <w:ind w:firstLine="360"/>
        <w:jc w:val="both"/>
        <w:rPr>
          <w:ins w:id="2445" w:author="R K" w:date="2018-10-29T12:10:00Z"/>
          <w:lang w:val="ru-RU"/>
        </w:rPr>
        <w:pPrChange w:id="2446" w:author="R K" w:date="2018-10-23T10:05:00Z">
          <w:pPr>
            <w:pStyle w:val="Quote"/>
          </w:pPr>
        </w:pPrChange>
      </w:pPr>
      <w:ins w:id="2447" w:author="R K" w:date="2018-10-29T11:40:00Z">
        <w:r>
          <w:rPr>
            <w:lang w:val="ru-RU"/>
          </w:rPr>
          <w:t>Не только изнасилование, но и другие тяжёлые переживания и стрессы, несчастные случаи</w:t>
        </w:r>
      </w:ins>
      <w:ins w:id="2448" w:author="R K" w:date="2018-10-30T15:29:00Z">
        <w:r w:rsidR="00B75762">
          <w:rPr>
            <w:lang w:val="ru-RU"/>
          </w:rPr>
          <w:t>, травмы,</w:t>
        </w:r>
      </w:ins>
      <w:ins w:id="2449" w:author="R K" w:date="2018-10-29T11:40:00Z">
        <w:r>
          <w:rPr>
            <w:lang w:val="ru-RU"/>
          </w:rPr>
          <w:t xml:space="preserve"> и чрезмерная печаль могут привести к одержимости.</w:t>
        </w:r>
      </w:ins>
      <w:ins w:id="2450" w:author="R K" w:date="2018-10-30T15:26:00Z">
        <w:r w:rsidR="001723CA">
          <w:rPr>
            <w:lang w:val="ru-RU"/>
          </w:rPr>
          <w:t xml:space="preserve"> Поэтому Бог предупреждал свой народ от чрезмерной печали.</w:t>
        </w:r>
      </w:ins>
      <w:ins w:id="2451" w:author="R K" w:date="2018-10-29T11:41:00Z">
        <w:r>
          <w:rPr>
            <w:lang w:val="ru-RU"/>
          </w:rPr>
          <w:t xml:space="preserve"> </w:t>
        </w:r>
      </w:ins>
    </w:p>
    <w:p w:rsidR="002B464F" w:rsidRPr="00C151A1" w:rsidRDefault="002B464F">
      <w:pPr>
        <w:ind w:firstLine="360"/>
        <w:jc w:val="both"/>
        <w:rPr>
          <w:ins w:id="2452" w:author="R K" w:date="2018-10-29T11:40:00Z"/>
          <w:lang w:val="ru-RU"/>
        </w:rPr>
        <w:pPrChange w:id="2453" w:author="R K" w:date="2018-10-23T10:05:00Z">
          <w:pPr>
            <w:pStyle w:val="Quote"/>
          </w:pPr>
        </w:pPrChange>
      </w:pPr>
      <w:ins w:id="2454" w:author="R K" w:date="2018-10-29T12:10:00Z">
        <w:r w:rsidRPr="002B464F">
          <w:rPr>
            <w:b/>
            <w:highlight w:val="yellow"/>
            <w:u w:val="single"/>
            <w:lang w:val="ru-RU"/>
            <w:rPrChange w:id="2455" w:author="R K" w:date="2018-10-29T12:12:00Z">
              <w:rPr>
                <w:b w:val="0"/>
                <w:iCs w:val="0"/>
              </w:rPr>
            </w:rPrChange>
          </w:rPr>
          <w:t>Втор.28:33-34</w:t>
        </w:r>
        <w:r w:rsidRPr="002B464F">
          <w:rPr>
            <w:b/>
            <w:lang w:val="ru-RU"/>
            <w:rPrChange w:id="2456" w:author="R K" w:date="2018-10-29T12:10:00Z">
              <w:rPr>
                <w:b w:val="0"/>
                <w:iCs w:val="0"/>
              </w:rPr>
            </w:rPrChange>
          </w:rPr>
          <w:t xml:space="preserve"> «Плоды земли твоей и все труды твои будет есть народ, которого ты не знал; и ты будешь только притесняем и мучим во все дни. И сойдешь с ума от того, что будут видеть глаза твои».</w:t>
        </w:r>
      </w:ins>
    </w:p>
    <w:p w:rsidR="00F90A17" w:rsidRPr="00C151A1" w:rsidRDefault="004055B0">
      <w:pPr>
        <w:ind w:firstLine="360"/>
        <w:jc w:val="both"/>
        <w:rPr>
          <w:ins w:id="2457" w:author="R K" w:date="2018-10-29T12:10:00Z"/>
          <w:lang w:val="ru-RU"/>
        </w:rPr>
        <w:pPrChange w:id="2458" w:author="R K" w:date="2018-10-23T10:05:00Z">
          <w:pPr>
            <w:pStyle w:val="Quote"/>
          </w:pPr>
        </w:pPrChange>
      </w:pPr>
      <w:ins w:id="2459" w:author="R K" w:date="2018-10-29T12:09:00Z">
        <w:r>
          <w:rPr>
            <w:b/>
            <w:highlight w:val="yellow"/>
            <w:u w:val="single"/>
            <w:lang w:val="ru-RU"/>
          </w:rPr>
          <w:t>2Кор</w:t>
        </w:r>
        <w:r w:rsidR="002B464F" w:rsidRPr="002B464F">
          <w:rPr>
            <w:b/>
            <w:highlight w:val="yellow"/>
            <w:u w:val="single"/>
            <w:lang w:val="ru-RU"/>
            <w:rPrChange w:id="2460" w:author="R K" w:date="2018-10-29T12:12:00Z">
              <w:rPr>
                <w:b w:val="0"/>
                <w:iCs w:val="0"/>
              </w:rPr>
            </w:rPrChange>
          </w:rPr>
          <w:t>.7:10</w:t>
        </w:r>
        <w:r w:rsidR="002B464F" w:rsidRPr="002B464F">
          <w:rPr>
            <w:b/>
            <w:lang w:val="ru-RU"/>
            <w:rPrChange w:id="2461" w:author="R K" w:date="2018-10-29T12:10:00Z">
              <w:rPr>
                <w:b w:val="0"/>
                <w:iCs w:val="0"/>
              </w:rPr>
            </w:rPrChange>
          </w:rPr>
          <w:t xml:space="preserve"> «</w:t>
        </w:r>
      </w:ins>
      <w:ins w:id="2462" w:author="R K" w:date="2018-10-29T12:08:00Z">
        <w:r w:rsidR="002B464F" w:rsidRPr="002B464F">
          <w:rPr>
            <w:b/>
            <w:lang w:val="ru-RU"/>
            <w:rPrChange w:id="2463" w:author="R K" w:date="2018-10-29T12:10:00Z">
              <w:rPr>
                <w:b w:val="0"/>
                <w:iCs w:val="0"/>
              </w:rPr>
            </w:rPrChange>
          </w:rPr>
          <w:t>Ибо печаль ради Бога производит неизменное покаяние ко спасению, а печаль мирская производит смерть</w:t>
        </w:r>
      </w:ins>
      <w:ins w:id="2464" w:author="R K" w:date="2018-10-29T12:09:00Z">
        <w:r w:rsidR="002B464F" w:rsidRPr="002B464F">
          <w:rPr>
            <w:b/>
            <w:lang w:val="ru-RU"/>
            <w:rPrChange w:id="2465" w:author="R K" w:date="2018-10-29T12:10:00Z">
              <w:rPr>
                <w:b w:val="0"/>
                <w:iCs w:val="0"/>
              </w:rPr>
            </w:rPrChange>
          </w:rPr>
          <w:t>»</w:t>
        </w:r>
      </w:ins>
      <w:ins w:id="2466" w:author="R K" w:date="2018-10-29T12:08:00Z">
        <w:r w:rsidR="002B464F" w:rsidRPr="002B464F">
          <w:rPr>
            <w:b/>
            <w:lang w:val="ru-RU"/>
            <w:rPrChange w:id="2467" w:author="R K" w:date="2018-10-29T12:10:00Z">
              <w:rPr>
                <w:b w:val="0"/>
                <w:iCs w:val="0"/>
              </w:rPr>
            </w:rPrChange>
          </w:rPr>
          <w:t>.</w:t>
        </w:r>
      </w:ins>
    </w:p>
    <w:p w:rsidR="002B464F" w:rsidRPr="00C151A1" w:rsidRDefault="002B464F">
      <w:pPr>
        <w:ind w:firstLine="360"/>
        <w:jc w:val="both"/>
        <w:rPr>
          <w:ins w:id="2468" w:author="R K" w:date="2018-10-29T12:11:00Z"/>
          <w:lang w:val="ru-RU"/>
        </w:rPr>
        <w:pPrChange w:id="2469" w:author="R K" w:date="2018-10-23T10:05:00Z">
          <w:pPr>
            <w:pStyle w:val="Quote"/>
          </w:pPr>
        </w:pPrChange>
      </w:pPr>
      <w:ins w:id="2470" w:author="R K" w:date="2018-10-29T12:12:00Z">
        <w:r w:rsidRPr="002B464F">
          <w:rPr>
            <w:b/>
            <w:highlight w:val="yellow"/>
            <w:u w:val="single"/>
            <w:lang w:val="ru-RU"/>
            <w:rPrChange w:id="2471" w:author="R K" w:date="2018-10-29T12:12:00Z">
              <w:rPr>
                <w:b w:val="0"/>
                <w:iCs w:val="0"/>
              </w:rPr>
            </w:rPrChange>
          </w:rPr>
          <w:t>1Фесс.4:13</w:t>
        </w:r>
        <w:r>
          <w:rPr>
            <w:b/>
            <w:lang w:val="ru-RU"/>
          </w:rPr>
          <w:t xml:space="preserve"> «</w:t>
        </w:r>
      </w:ins>
      <w:ins w:id="2472" w:author="R K" w:date="2018-10-29T12:11:00Z">
        <w:r w:rsidRPr="002B464F">
          <w:rPr>
            <w:b/>
            <w:lang w:val="ru-RU"/>
          </w:rPr>
          <w:t>Не хочу же оставить вас, братия, в неведении об умерших, дабы вы не скорбели, к</w:t>
        </w:r>
        <w:r>
          <w:rPr>
            <w:b/>
            <w:lang w:val="ru-RU"/>
          </w:rPr>
          <w:t>ак прочие, не имеющие надежды</w:t>
        </w:r>
      </w:ins>
      <w:ins w:id="2473" w:author="R K" w:date="2018-10-29T12:12:00Z">
        <w:r>
          <w:rPr>
            <w:b/>
            <w:lang w:val="ru-RU"/>
          </w:rPr>
          <w:t>»</w:t>
        </w:r>
      </w:ins>
      <w:ins w:id="2474" w:author="R K" w:date="2018-10-29T12:11:00Z">
        <w:r>
          <w:rPr>
            <w:b/>
            <w:lang w:val="ru-RU"/>
          </w:rPr>
          <w:t xml:space="preserve">. </w:t>
        </w:r>
      </w:ins>
    </w:p>
    <w:p w:rsidR="002B464F" w:rsidRPr="00C151A1" w:rsidRDefault="002B464F">
      <w:pPr>
        <w:ind w:firstLine="360"/>
        <w:jc w:val="both"/>
        <w:rPr>
          <w:ins w:id="2475" w:author="R K" w:date="2018-10-22T14:36:00Z"/>
          <w:lang w:val="ru-RU"/>
        </w:rPr>
        <w:pPrChange w:id="2476" w:author="R K" w:date="2018-10-23T10:05:00Z">
          <w:pPr>
            <w:pStyle w:val="Quote"/>
          </w:pPr>
        </w:pPrChange>
      </w:pPr>
      <w:ins w:id="2477" w:author="R K" w:date="2018-10-29T12:11:00Z">
        <w:r w:rsidRPr="002B464F">
          <w:rPr>
            <w:b/>
            <w:highlight w:val="yellow"/>
            <w:u w:val="single"/>
            <w:lang w:val="ru-RU"/>
            <w:rPrChange w:id="2478" w:author="R K" w:date="2018-10-29T12:11:00Z">
              <w:rPr>
                <w:b w:val="0"/>
                <w:iCs w:val="0"/>
              </w:rPr>
            </w:rPrChange>
          </w:rPr>
          <w:t>Неем.8:10</w:t>
        </w:r>
        <w:r>
          <w:rPr>
            <w:b/>
            <w:lang w:val="ru-RU"/>
          </w:rPr>
          <w:t xml:space="preserve"> «</w:t>
        </w:r>
        <w:r w:rsidRPr="002B464F">
          <w:rPr>
            <w:b/>
            <w:lang w:val="ru-RU"/>
          </w:rPr>
          <w:t>И сказал им: пойдите, ешьте тучное и пейте сладкое, и посылайте части тем, у кого ничего не приготовлено, потому что день сей свят Господу нашему. И не печальтесь, потому что радость пред Господом - подкрепление для вас</w:t>
        </w:r>
        <w:r>
          <w:rPr>
            <w:b/>
            <w:lang w:val="ru-RU"/>
          </w:rPr>
          <w:t xml:space="preserve">». </w:t>
        </w:r>
      </w:ins>
    </w:p>
    <w:p w:rsidR="004024E8" w:rsidRDefault="004A3A91">
      <w:pPr>
        <w:pStyle w:val="Heading3"/>
        <w:rPr>
          <w:ins w:id="2479" w:author="R K" w:date="2018-10-22T14:45:00Z"/>
        </w:rPr>
        <w:pPrChange w:id="2480" w:author="R K" w:date="2018-10-22T14:38:00Z">
          <w:pPr>
            <w:pStyle w:val="Quote"/>
          </w:pPr>
        </w:pPrChange>
      </w:pPr>
      <w:bookmarkStart w:id="2481" w:name="_Toc532466073"/>
      <w:ins w:id="2482" w:author="R K" w:date="2018-10-22T14:36:00Z">
        <w:r>
          <w:t>10</w:t>
        </w:r>
        <w:r w:rsidR="009F0422">
          <w:t xml:space="preserve">) </w:t>
        </w:r>
      </w:ins>
      <w:del w:id="2483" w:author="R K" w:date="2018-10-25T11:29:00Z">
        <w:r w:rsidR="004024E8" w:rsidRPr="004024E8" w:rsidDel="003F1F64">
          <w:delText xml:space="preserve"> </w:delText>
        </w:r>
      </w:del>
      <w:ins w:id="2484" w:author="R K" w:date="2018-10-22T14:37:00Z">
        <w:r w:rsidR="001E50D6">
          <w:t>Наркомания и пьянство</w:t>
        </w:r>
      </w:ins>
      <w:bookmarkEnd w:id="2481"/>
    </w:p>
    <w:p w:rsidR="00A43FFE" w:rsidRPr="00C151A1" w:rsidRDefault="00E213A5">
      <w:pPr>
        <w:ind w:firstLine="360"/>
        <w:jc w:val="both"/>
        <w:rPr>
          <w:ins w:id="2485" w:author="R K" w:date="2018-10-23T14:45:00Z"/>
          <w:lang w:val="ru-RU"/>
        </w:rPr>
        <w:pPrChange w:id="2486" w:author="R K" w:date="2018-10-23T10:14:00Z">
          <w:pPr>
            <w:pStyle w:val="Quote"/>
          </w:pPr>
        </w:pPrChange>
      </w:pPr>
      <w:ins w:id="2487" w:author="R K" w:date="2018-10-23T10:13:00Z">
        <w:r>
          <w:rPr>
            <w:lang w:val="ru-RU"/>
          </w:rPr>
          <w:t xml:space="preserve">Люди могут стать демонизированными и одержимыми через увлечение наркотиками и алкоголем. </w:t>
        </w:r>
      </w:ins>
      <w:ins w:id="2488" w:author="R K" w:date="2018-10-23T10:14:00Z">
        <w:r>
          <w:rPr>
            <w:lang w:val="ru-RU"/>
          </w:rPr>
          <w:t xml:space="preserve">Когда человек находится под воздействием этих </w:t>
        </w:r>
      </w:ins>
      <w:ins w:id="2489" w:author="R K" w:date="2018-10-23T11:58:00Z">
        <w:r w:rsidR="00D00E62">
          <w:rPr>
            <w:lang w:val="ru-RU"/>
          </w:rPr>
          <w:t xml:space="preserve">препаратов, он не может здраво размышлять, принимать правильные решения, и хранить себя от негативного телесного, душевного или духовного воздействия. </w:t>
        </w:r>
      </w:ins>
      <w:ins w:id="2490" w:author="R K" w:date="2018-10-23T11:59:00Z">
        <w:r w:rsidR="00D00E62">
          <w:rPr>
            <w:lang w:val="ru-RU"/>
          </w:rPr>
          <w:t xml:space="preserve">Он становится очень уязвимым к атакам злых духов, и открытым для </w:t>
        </w:r>
      </w:ins>
      <w:ins w:id="2491" w:author="R K" w:date="2018-10-23T14:45:00Z">
        <w:r w:rsidR="00A43FFE">
          <w:rPr>
            <w:lang w:val="ru-RU"/>
          </w:rPr>
          <w:t xml:space="preserve">бесовской </w:t>
        </w:r>
      </w:ins>
      <w:ins w:id="2492" w:author="R K" w:date="2018-10-23T11:59:00Z">
        <w:r w:rsidR="00D00E62">
          <w:rPr>
            <w:lang w:val="ru-RU"/>
          </w:rPr>
          <w:t>одержимости</w:t>
        </w:r>
      </w:ins>
      <w:ins w:id="2493" w:author="R K" w:date="2018-10-23T14:45:00Z">
        <w:r w:rsidR="00A43FFE">
          <w:rPr>
            <w:lang w:val="ru-RU"/>
          </w:rPr>
          <w:t xml:space="preserve"> или демонизации</w:t>
        </w:r>
      </w:ins>
      <w:ins w:id="2494" w:author="R K" w:date="2018-10-23T11:59:00Z">
        <w:r w:rsidR="00D00E62">
          <w:rPr>
            <w:lang w:val="ru-RU"/>
          </w:rPr>
          <w:t xml:space="preserve">. </w:t>
        </w:r>
      </w:ins>
    </w:p>
    <w:p w:rsidR="00BC66E1" w:rsidRPr="00C151A1" w:rsidRDefault="00D00E62">
      <w:pPr>
        <w:ind w:firstLine="360"/>
        <w:jc w:val="both"/>
        <w:rPr>
          <w:ins w:id="2495" w:author="R K" w:date="2018-10-23T13:03:00Z"/>
          <w:lang w:val="ru-RU"/>
        </w:rPr>
        <w:pPrChange w:id="2496" w:author="R K" w:date="2018-10-23T10:14:00Z">
          <w:pPr>
            <w:pStyle w:val="Quote"/>
          </w:pPr>
        </w:pPrChange>
      </w:pPr>
      <w:ins w:id="2497" w:author="R K" w:date="2018-10-23T12:00:00Z">
        <w:r>
          <w:rPr>
            <w:lang w:val="ru-RU"/>
          </w:rPr>
          <w:t>В древности люди прибегали к использованию наркотиков, чтобы входить в контакты с нечистыми духами. Этот грех называется в Писании «волшебство</w:t>
        </w:r>
      </w:ins>
      <w:ins w:id="2498" w:author="R K" w:date="2018-10-23T12:01:00Z">
        <w:r>
          <w:rPr>
            <w:lang w:val="ru-RU"/>
          </w:rPr>
          <w:t>», по-гречески</w:t>
        </w:r>
      </w:ins>
      <w:ins w:id="2499" w:author="R K" w:date="2018-10-23T14:45:00Z">
        <w:r w:rsidR="00A43FFE">
          <w:rPr>
            <w:lang w:val="ru-RU"/>
          </w:rPr>
          <w:t xml:space="preserve"> он звучит:</w:t>
        </w:r>
      </w:ins>
      <w:ins w:id="2500" w:author="R K" w:date="2018-10-23T12:01:00Z">
        <w:r>
          <w:rPr>
            <w:lang w:val="ru-RU"/>
          </w:rPr>
          <w:t xml:space="preserve"> </w:t>
        </w:r>
        <w:r w:rsidR="00950578">
          <w:rPr>
            <w:lang w:val="ru-RU"/>
          </w:rPr>
          <w:t>«</w:t>
        </w:r>
        <w:r w:rsidR="00BC66E1">
          <w:rPr>
            <w:lang w:val="ru-RU"/>
          </w:rPr>
          <w:t>фармаке</w:t>
        </w:r>
      </w:ins>
      <w:ins w:id="2501" w:author="R K" w:date="2018-10-23T12:59:00Z">
        <w:r w:rsidR="00BC66E1">
          <w:rPr>
            <w:lang w:val="ru-RU"/>
          </w:rPr>
          <w:t>я</w:t>
        </w:r>
      </w:ins>
      <w:ins w:id="2502" w:author="R K" w:date="2018-10-23T12:02:00Z">
        <w:r w:rsidR="00950578" w:rsidRPr="002B464F">
          <w:rPr>
            <w:lang w:val="ru-RU"/>
          </w:rPr>
          <w:t>»</w:t>
        </w:r>
      </w:ins>
      <w:ins w:id="2503" w:author="R K" w:date="2018-10-23T12:01:00Z">
        <w:r w:rsidRPr="002B464F">
          <w:rPr>
            <w:lang w:val="ru-RU"/>
          </w:rPr>
          <w:t>.</w:t>
        </w:r>
        <w:r>
          <w:rPr>
            <w:lang w:val="ru-RU"/>
          </w:rPr>
          <w:t xml:space="preserve"> Бук</w:t>
        </w:r>
        <w:r w:rsidR="00950578">
          <w:rPr>
            <w:lang w:val="ru-RU"/>
          </w:rPr>
          <w:t>вальный расширенный перевод</w:t>
        </w:r>
        <w:r>
          <w:rPr>
            <w:lang w:val="ru-RU"/>
          </w:rPr>
          <w:t xml:space="preserve"> этого</w:t>
        </w:r>
      </w:ins>
      <w:ins w:id="2504" w:author="R K" w:date="2018-10-23T12:02:00Z">
        <w:r w:rsidR="00950578">
          <w:rPr>
            <w:lang w:val="ru-RU"/>
          </w:rPr>
          <w:t xml:space="preserve"> слова может звучать так: «использование наркотиков в оккультных целях».</w:t>
        </w:r>
      </w:ins>
      <w:ins w:id="2505" w:author="R K" w:date="2018-10-23T13:01:00Z">
        <w:r w:rsidR="00BC66E1">
          <w:rPr>
            <w:lang w:val="ru-RU"/>
          </w:rPr>
          <w:t xml:space="preserve"> Это слово используется </w:t>
        </w:r>
      </w:ins>
      <w:ins w:id="2506" w:author="R K" w:date="2018-10-23T13:02:00Z">
        <w:r w:rsidR="00BC66E1">
          <w:rPr>
            <w:lang w:val="ru-RU"/>
          </w:rPr>
          <w:t xml:space="preserve">в Новом Завете в </w:t>
        </w:r>
        <w:r w:rsidR="00BC66E1" w:rsidRPr="00A71B31">
          <w:rPr>
            <w:b/>
            <w:lang w:val="ru-RU"/>
            <w:rPrChange w:id="2507" w:author="R K" w:date="2018-10-23T14:24:00Z">
              <w:rPr/>
            </w:rPrChange>
          </w:rPr>
          <w:t>Гал.5:20</w:t>
        </w:r>
        <w:r w:rsidR="00BC66E1">
          <w:rPr>
            <w:lang w:val="ru-RU"/>
          </w:rPr>
          <w:t xml:space="preserve">, </w:t>
        </w:r>
        <w:r w:rsidR="00BC66E1" w:rsidRPr="00A71B31">
          <w:rPr>
            <w:b/>
            <w:lang w:val="ru-RU"/>
            <w:rPrChange w:id="2508" w:author="R K" w:date="2018-10-23T14:24:00Z">
              <w:rPr/>
            </w:rPrChange>
          </w:rPr>
          <w:t>Откр.</w:t>
        </w:r>
      </w:ins>
      <w:ins w:id="2509" w:author="R K" w:date="2018-10-23T13:03:00Z">
        <w:r w:rsidR="00BC66E1" w:rsidRPr="00A71B31">
          <w:rPr>
            <w:b/>
            <w:lang w:val="ru-RU"/>
            <w:rPrChange w:id="2510" w:author="R K" w:date="2018-10-23T14:24:00Z">
              <w:rPr/>
            </w:rPrChange>
          </w:rPr>
          <w:t>9:21</w:t>
        </w:r>
        <w:r w:rsidR="00BC66E1">
          <w:rPr>
            <w:lang w:val="ru-RU"/>
          </w:rPr>
          <w:t xml:space="preserve">, и </w:t>
        </w:r>
      </w:ins>
      <w:ins w:id="2511" w:author="R K" w:date="2018-11-21T13:01:00Z">
        <w:r w:rsidR="00194C37" w:rsidRPr="00194C37">
          <w:rPr>
            <w:b/>
            <w:lang w:val="ru-RU"/>
            <w:rPrChange w:id="2512" w:author="R K" w:date="2018-11-21T13:01:00Z">
              <w:rPr>
                <w:b w:val="0"/>
                <w:iCs w:val="0"/>
              </w:rPr>
            </w:rPrChange>
          </w:rPr>
          <w:t>Откр.</w:t>
        </w:r>
      </w:ins>
      <w:ins w:id="2513" w:author="R K" w:date="2018-10-23T13:03:00Z">
        <w:r w:rsidR="00BC66E1" w:rsidRPr="00A71B31">
          <w:rPr>
            <w:b/>
            <w:lang w:val="ru-RU"/>
            <w:rPrChange w:id="2514" w:author="R K" w:date="2018-10-23T14:24:00Z">
              <w:rPr/>
            </w:rPrChange>
          </w:rPr>
          <w:t>18:23</w:t>
        </w:r>
        <w:r w:rsidR="00BC66E1">
          <w:rPr>
            <w:lang w:val="ru-RU"/>
          </w:rPr>
          <w:t xml:space="preserve">. Перечисляя дела плоти в </w:t>
        </w:r>
      </w:ins>
      <w:ins w:id="2515" w:author="R K" w:date="2018-10-23T13:04:00Z">
        <w:r w:rsidR="00BC66E1">
          <w:rPr>
            <w:lang w:val="ru-RU"/>
          </w:rPr>
          <w:t xml:space="preserve">Послании к </w:t>
        </w:r>
      </w:ins>
      <w:ins w:id="2516" w:author="R K" w:date="2018-10-23T13:03:00Z">
        <w:r w:rsidR="00BC66E1">
          <w:rPr>
            <w:lang w:val="ru-RU"/>
          </w:rPr>
          <w:t>Галатам 5:20, Апостол Павел говорит:</w:t>
        </w:r>
      </w:ins>
    </w:p>
    <w:p w:rsidR="00273E1A" w:rsidRPr="00C151A1" w:rsidRDefault="00A71B31">
      <w:pPr>
        <w:ind w:firstLine="360"/>
        <w:jc w:val="both"/>
        <w:rPr>
          <w:ins w:id="2517" w:author="R K" w:date="2018-10-23T14:25:00Z"/>
          <w:lang w:val="ru-RU"/>
        </w:rPr>
        <w:pPrChange w:id="2518" w:author="R K" w:date="2018-10-23T10:14:00Z">
          <w:pPr>
            <w:pStyle w:val="Quote"/>
          </w:pPr>
        </w:pPrChange>
      </w:pPr>
      <w:ins w:id="2519" w:author="R K" w:date="2018-10-23T14:25:00Z">
        <w:r w:rsidRPr="00A71B31">
          <w:rPr>
            <w:b/>
            <w:highlight w:val="yellow"/>
            <w:u w:val="single"/>
            <w:lang w:val="ru-RU"/>
            <w:rPrChange w:id="2520" w:author="R K" w:date="2018-10-23T14:26:00Z">
              <w:rPr/>
            </w:rPrChange>
          </w:rPr>
          <w:t>Гал.5:20</w:t>
        </w:r>
        <w:r w:rsidRPr="00A71B31">
          <w:rPr>
            <w:b/>
            <w:lang w:val="ru-RU"/>
            <w:rPrChange w:id="2521" w:author="R K" w:date="2018-10-23T14:26:00Z">
              <w:rPr/>
            </w:rPrChange>
          </w:rPr>
          <w:t xml:space="preserve"> «</w:t>
        </w:r>
        <w:r w:rsidR="004055B0">
          <w:rPr>
            <w:b/>
            <w:lang w:val="ru-RU"/>
          </w:rPr>
          <w:t>И</w:t>
        </w:r>
        <w:r w:rsidR="004055B0" w:rsidRPr="00A71B31">
          <w:rPr>
            <w:b/>
            <w:lang w:val="ru-RU"/>
          </w:rPr>
          <w:t>ДОЛОСЛУЖЕНИЕ, ВОЛШЕБСТВО</w:t>
        </w:r>
        <w:r w:rsidRPr="00A71B31">
          <w:rPr>
            <w:b/>
            <w:lang w:val="ru-RU"/>
            <w:rPrChange w:id="2522" w:author="R K" w:date="2018-10-23T14:26:00Z">
              <w:rPr/>
            </w:rPrChange>
          </w:rPr>
          <w:t>, вражда, ссоры, зависть, гнев, распри, разногласия, (соблазны), ереси»</w:t>
        </w:r>
      </w:ins>
      <w:ins w:id="2523" w:author="R K" w:date="2018-10-23T14:31:00Z">
        <w:r>
          <w:rPr>
            <w:b/>
            <w:lang w:val="ru-RU"/>
          </w:rPr>
          <w:t>.</w:t>
        </w:r>
      </w:ins>
    </w:p>
    <w:p w:rsidR="00A71B31" w:rsidRDefault="00A71B31" w:rsidP="00A71B31">
      <w:pPr>
        <w:ind w:firstLine="360"/>
        <w:jc w:val="both"/>
        <w:rPr>
          <w:ins w:id="2524" w:author="R K" w:date="2018-10-23T14:29:00Z"/>
          <w:lang w:val="ru-RU"/>
        </w:rPr>
      </w:pPr>
      <w:ins w:id="2525" w:author="R K" w:date="2018-10-23T14:25:00Z">
        <w:r>
          <w:rPr>
            <w:lang w:val="ru-RU"/>
          </w:rPr>
          <w:t>В Еврейском Новом Завете этот стих передан таким образом:</w:t>
        </w:r>
      </w:ins>
    </w:p>
    <w:p w:rsidR="00A71B31" w:rsidRPr="00A71B31" w:rsidRDefault="00A71B31" w:rsidP="00A71B31">
      <w:pPr>
        <w:ind w:firstLine="360"/>
        <w:jc w:val="both"/>
        <w:rPr>
          <w:ins w:id="2526" w:author="R K" w:date="2018-10-23T14:29:00Z"/>
          <w:lang w:val="ru-RU"/>
          <w:rPrChange w:id="2527" w:author="R K" w:date="2018-10-23T14:29:00Z">
            <w:rPr>
              <w:ins w:id="2528" w:author="R K" w:date="2018-10-23T14:29:00Z"/>
              <w:b/>
              <w:lang w:val="ru-RU"/>
            </w:rPr>
          </w:rPrChange>
        </w:rPr>
      </w:pPr>
      <w:ins w:id="2529" w:author="R K" w:date="2018-10-23T14:29:00Z">
        <w:r w:rsidRPr="00A71B31">
          <w:rPr>
            <w:b/>
            <w:highlight w:val="yellow"/>
            <w:u w:val="single"/>
            <w:lang w:val="ru-RU"/>
            <w:rPrChange w:id="2530" w:author="R K" w:date="2018-10-23T14:29:00Z">
              <w:rPr>
                <w:b/>
                <w:u w:val="single"/>
                <w:lang w:val="ru-RU"/>
              </w:rPr>
            </w:rPrChange>
          </w:rPr>
          <w:lastRenderedPageBreak/>
          <w:t>Гал.5:20</w:t>
        </w:r>
        <w:r w:rsidRPr="00A71B31">
          <w:rPr>
            <w:b/>
            <w:lang w:val="ru-RU"/>
          </w:rPr>
          <w:t xml:space="preserve"> «</w:t>
        </w:r>
        <w:r w:rsidRPr="00A71B31">
          <w:rPr>
            <w:b/>
            <w:lang w:val="ru-RU"/>
            <w:rPrChange w:id="2531" w:author="R K" w:date="2018-10-23T14:29:00Z">
              <w:rPr>
                <w:b/>
              </w:rPr>
            </w:rPrChange>
          </w:rPr>
          <w:t>в идолопоклонстве и употреблении наркотиков в оккультных целях; во вражде, ссорах, ревнивости и раздражительности; в эгоистичных стремлениях, разделениях, интригах</w:t>
        </w:r>
        <w:r w:rsidRPr="00A71B31">
          <w:rPr>
            <w:b/>
            <w:lang w:val="ru-RU"/>
          </w:rPr>
          <w:t>»</w:t>
        </w:r>
      </w:ins>
      <w:ins w:id="2532" w:author="R K" w:date="2018-12-13T09:38:00Z">
        <w:r w:rsidR="00772FD5">
          <w:rPr>
            <w:b/>
            <w:lang w:val="ru-RU"/>
          </w:rPr>
          <w:t>.</w:t>
        </w:r>
      </w:ins>
      <w:ins w:id="2533" w:author="R K" w:date="2018-10-23T14:31:00Z">
        <w:r>
          <w:rPr>
            <w:b/>
            <w:lang w:val="ru-RU"/>
          </w:rPr>
          <w:t xml:space="preserve"> </w:t>
        </w:r>
        <w:r w:rsidR="00772FD5">
          <w:rPr>
            <w:lang w:val="ru-RU"/>
          </w:rPr>
          <w:t>(ЕНЗ)</w:t>
        </w:r>
      </w:ins>
    </w:p>
    <w:p w:rsidR="00A71B31" w:rsidRPr="00C151A1" w:rsidRDefault="00A71B31">
      <w:pPr>
        <w:ind w:firstLine="360"/>
        <w:jc w:val="both"/>
        <w:rPr>
          <w:ins w:id="2534" w:author="R K" w:date="2018-10-25T14:47:00Z"/>
          <w:lang w:val="ru-RU"/>
        </w:rPr>
        <w:pPrChange w:id="2535" w:author="R K" w:date="2018-10-23T10:14:00Z">
          <w:pPr>
            <w:pStyle w:val="Quote"/>
          </w:pPr>
        </w:pPrChange>
      </w:pPr>
      <w:ins w:id="2536" w:author="R K" w:date="2018-10-23T14:30:00Z">
        <w:r>
          <w:rPr>
            <w:lang w:val="ru-RU"/>
          </w:rPr>
          <w:t xml:space="preserve">Заметьте, что идолослужение и волшебство идут рядом в этом перечне. </w:t>
        </w:r>
      </w:ins>
      <w:ins w:id="2537" w:author="R K" w:date="2018-10-23T14:31:00Z">
        <w:r>
          <w:rPr>
            <w:lang w:val="ru-RU"/>
          </w:rPr>
          <w:t xml:space="preserve">Или, как сказано в Еврейском Новом Завете, идолопоклонство, и употребление наркотиков в оккультных целях. </w:t>
        </w:r>
      </w:ins>
      <w:ins w:id="2538" w:author="R K" w:date="2018-10-23T14:32:00Z">
        <w:r>
          <w:rPr>
            <w:lang w:val="ru-RU"/>
          </w:rPr>
          <w:t>Обе эти практики, как идолопоклонство, так и использование наркотиков (даже если оккультных целей не было), открывают человека для б</w:t>
        </w:r>
        <w:r w:rsidR="00A43FFE">
          <w:rPr>
            <w:lang w:val="ru-RU"/>
          </w:rPr>
          <w:t xml:space="preserve">есовского влияния и одержимости, точно так же, как и пьянство. </w:t>
        </w:r>
      </w:ins>
      <w:ins w:id="2539" w:author="R K" w:date="2018-10-23T14:47:00Z">
        <w:r w:rsidR="00A43FFE">
          <w:rPr>
            <w:lang w:val="ru-RU"/>
          </w:rPr>
          <w:t xml:space="preserve">Сначала это дело плоти, которое человек избирает делать, а потом дух пьянства может войти в человека, и заставлять его пить, даже если человек уже не хочет этого, и видит разрушительные последствия этого греха в своей жизни. </w:t>
        </w:r>
      </w:ins>
    </w:p>
    <w:p w:rsidR="00331D93" w:rsidRPr="00C151A1" w:rsidRDefault="00331D93">
      <w:pPr>
        <w:ind w:firstLine="360"/>
        <w:jc w:val="both"/>
        <w:rPr>
          <w:ins w:id="2540" w:author="R K" w:date="2018-11-05T12:32:00Z"/>
          <w:lang w:val="ru-RU"/>
        </w:rPr>
        <w:pPrChange w:id="2541" w:author="R K" w:date="2018-10-23T10:14:00Z">
          <w:pPr>
            <w:pStyle w:val="Quote"/>
          </w:pPr>
        </w:pPrChange>
      </w:pPr>
      <w:ins w:id="2542" w:author="R K" w:date="2018-10-25T14:47:00Z">
        <w:r w:rsidRPr="00331D93">
          <w:rPr>
            <w:b/>
            <w:highlight w:val="yellow"/>
            <w:u w:val="single"/>
            <w:lang w:val="ru-RU"/>
            <w:rPrChange w:id="2543" w:author="R K" w:date="2018-10-25T14:47:00Z">
              <w:rPr/>
            </w:rPrChange>
          </w:rPr>
          <w:t>Ис.19:14</w:t>
        </w:r>
        <w:r w:rsidRPr="00331D93">
          <w:rPr>
            <w:b/>
            <w:lang w:val="ru-RU"/>
            <w:rPrChange w:id="2544" w:author="R K" w:date="2018-10-25T14:47:00Z">
              <w:rPr/>
            </w:rPrChange>
          </w:rPr>
          <w:t xml:space="preserve"> «Господь послал в него дух опьянения; и они ввели Египет в заблуждение во всех делах его, подобно тому, как пьяный бродит по блевотине своей».</w:t>
        </w:r>
      </w:ins>
    </w:p>
    <w:p w:rsidR="00D108A3" w:rsidRPr="00C151A1" w:rsidRDefault="00D108A3">
      <w:pPr>
        <w:ind w:firstLine="360"/>
        <w:jc w:val="both"/>
        <w:rPr>
          <w:ins w:id="2545" w:author="R K" w:date="2018-11-05T12:32:00Z"/>
          <w:b/>
          <w:lang w:val="ru-RU"/>
          <w:rPrChange w:id="2546" w:author="R K [2]" w:date="2019-01-31T13:42:00Z">
            <w:rPr>
              <w:ins w:id="2547" w:author="R K" w:date="2018-11-05T12:32:00Z"/>
              <w:b w:val="0"/>
            </w:rPr>
          </w:rPrChange>
        </w:rPr>
        <w:pPrChange w:id="2548" w:author="R K" w:date="2018-10-23T10:14:00Z">
          <w:pPr>
            <w:pStyle w:val="Quote"/>
          </w:pPr>
        </w:pPrChange>
      </w:pPr>
      <w:ins w:id="2549" w:author="R K" w:date="2018-11-05T12:32:00Z">
        <w:r w:rsidRPr="00D108A3">
          <w:rPr>
            <w:lang w:val="ru-RU"/>
            <w:rPrChange w:id="2550" w:author="R K" w:date="2018-11-05T12:37:00Z">
              <w:rPr>
                <w:b w:val="0"/>
              </w:rPr>
            </w:rPrChange>
          </w:rPr>
          <w:t xml:space="preserve">В Библии вино уподобляется змею, который ужалит человека, увлекающегося им. В народе алкоголь тоже так и называют, </w:t>
        </w:r>
      </w:ins>
      <w:ins w:id="2551" w:author="R K" w:date="2018-11-05T12:40:00Z">
        <w:r w:rsidR="00583ADB">
          <w:rPr>
            <w:lang w:val="ru-RU"/>
          </w:rPr>
          <w:t>«</w:t>
        </w:r>
      </w:ins>
      <w:ins w:id="2552" w:author="R K" w:date="2018-11-05T12:32:00Z">
        <w:r w:rsidRPr="00D108A3">
          <w:rPr>
            <w:lang w:val="ru-RU"/>
            <w:rPrChange w:id="2553" w:author="R K" w:date="2018-11-05T12:37:00Z">
              <w:rPr>
                <w:b w:val="0"/>
              </w:rPr>
            </w:rPrChange>
          </w:rPr>
          <w:t>зелёным змеем</w:t>
        </w:r>
      </w:ins>
      <w:ins w:id="2554" w:author="R K" w:date="2018-11-05T12:40:00Z">
        <w:r w:rsidR="00583ADB">
          <w:rPr>
            <w:lang w:val="ru-RU"/>
          </w:rPr>
          <w:t>»</w:t>
        </w:r>
      </w:ins>
      <w:ins w:id="2555" w:author="R K" w:date="2018-11-05T12:32:00Z">
        <w:r w:rsidRPr="00D108A3">
          <w:rPr>
            <w:lang w:val="ru-RU"/>
            <w:rPrChange w:id="2556" w:author="R K" w:date="2018-11-05T12:37:00Z">
              <w:rPr>
                <w:b w:val="0"/>
              </w:rPr>
            </w:rPrChange>
          </w:rPr>
          <w:t xml:space="preserve">. </w:t>
        </w:r>
      </w:ins>
      <w:ins w:id="2557" w:author="R K" w:date="2018-11-05T12:33:00Z">
        <w:r w:rsidRPr="00D108A3">
          <w:rPr>
            <w:lang w:val="ru-RU"/>
            <w:rPrChange w:id="2558" w:author="R K" w:date="2018-11-05T12:37:00Z">
              <w:rPr>
                <w:b w:val="0"/>
              </w:rPr>
            </w:rPrChange>
          </w:rPr>
          <w:t xml:space="preserve">Также, под словом змеи в Библии иногда подразумеваются нечистые духи. На эту связь следует обратить внимание, так как увлечение алкоголем действительно может привести человека к одержимости, и власти бесов над ним. </w:t>
        </w:r>
      </w:ins>
      <w:ins w:id="2559" w:author="R K" w:date="2018-11-05T12:34:00Z">
        <w:r w:rsidRPr="00D108A3">
          <w:rPr>
            <w:lang w:val="ru-RU"/>
            <w:rPrChange w:id="2560" w:author="R K" w:date="2018-11-05T12:37:00Z">
              <w:rPr>
                <w:b w:val="0"/>
              </w:rPr>
            </w:rPrChange>
          </w:rPr>
          <w:t>Это увлечение открывает человека к множеству других грехов, которые человек может совершить в состоянии алкогольного о</w:t>
        </w:r>
      </w:ins>
      <w:ins w:id="2561" w:author="R K" w:date="2018-11-05T12:36:00Z">
        <w:r w:rsidRPr="00D108A3">
          <w:rPr>
            <w:lang w:val="ru-RU"/>
            <w:rPrChange w:id="2562" w:author="R K" w:date="2018-11-05T12:37:00Z">
              <w:rPr>
                <w:b w:val="0"/>
              </w:rPr>
            </w:rPrChange>
          </w:rPr>
          <w:t>пьянения, даже сам не осознавая до конца, что он делает.</w:t>
        </w:r>
      </w:ins>
    </w:p>
    <w:p w:rsidR="00D108A3" w:rsidRPr="00C151A1" w:rsidRDefault="00D108A3">
      <w:pPr>
        <w:ind w:firstLine="360"/>
        <w:jc w:val="both"/>
        <w:rPr>
          <w:ins w:id="2563" w:author="R K" w:date="2018-11-05T12:38:00Z"/>
          <w:lang w:val="ru-RU"/>
        </w:rPr>
        <w:pPrChange w:id="2564" w:author="R K" w:date="2018-10-23T10:14:00Z">
          <w:pPr>
            <w:pStyle w:val="Quote"/>
          </w:pPr>
        </w:pPrChange>
      </w:pPr>
      <w:ins w:id="2565" w:author="R K" w:date="2018-11-05T12:38:00Z">
        <w:r w:rsidRPr="00D108A3">
          <w:rPr>
            <w:b/>
            <w:highlight w:val="yellow"/>
            <w:u w:val="single"/>
            <w:lang w:val="ru-RU"/>
            <w:rPrChange w:id="2566" w:author="R K" w:date="2018-11-05T12:38:00Z">
              <w:rPr/>
            </w:rPrChange>
          </w:rPr>
          <w:t>Прит.23:31-35</w:t>
        </w:r>
        <w:r>
          <w:rPr>
            <w:b/>
            <w:lang w:val="ru-RU"/>
          </w:rPr>
          <w:t xml:space="preserve"> «</w:t>
        </w:r>
      </w:ins>
      <w:ins w:id="2567" w:author="R K" w:date="2018-11-05T12:37:00Z">
        <w:r w:rsidRPr="00D108A3">
          <w:rPr>
            <w:b/>
            <w:lang w:val="ru-RU"/>
            <w:rPrChange w:id="2568" w:author="R K" w:date="2018-11-05T12:38:00Z">
              <w:rPr/>
            </w:rPrChange>
          </w:rPr>
          <w:t>Не смотри на вино, как оно краснеет, как оно искрится в чаше, как оно ухаживается ровно: впоследствии, как змей, оно укусит, и ужалит, как аспид; глаза твои будут смотреть на чужих жен, и сердце твое заговорит развратное, и ты будешь, как спящий среди моря и как спящий на верху мачты. [И скажешь]: били меня, мне не было больно; толкали меня, я не чувствовал. Когда проснусь, опять буду искать того же</w:t>
        </w:r>
      </w:ins>
      <w:ins w:id="2569" w:author="R K" w:date="2018-11-05T12:38:00Z">
        <w:r>
          <w:rPr>
            <w:b/>
            <w:lang w:val="ru-RU"/>
          </w:rPr>
          <w:t>»</w:t>
        </w:r>
      </w:ins>
      <w:ins w:id="2570" w:author="R K" w:date="2018-11-05T12:37:00Z">
        <w:r>
          <w:rPr>
            <w:b/>
            <w:lang w:val="ru-RU"/>
          </w:rPr>
          <w:t xml:space="preserve">. </w:t>
        </w:r>
      </w:ins>
    </w:p>
    <w:p w:rsidR="00D108A3" w:rsidRPr="00C151A1" w:rsidRDefault="00D108A3">
      <w:pPr>
        <w:ind w:firstLine="360"/>
        <w:jc w:val="both"/>
        <w:rPr>
          <w:ins w:id="2571" w:author="R K" w:date="2018-11-05T12:39:00Z"/>
          <w:lang w:val="ru-RU"/>
        </w:rPr>
        <w:pPrChange w:id="2572" w:author="R K" w:date="2018-10-23T10:14:00Z">
          <w:pPr>
            <w:pStyle w:val="Quote"/>
          </w:pPr>
        </w:pPrChange>
      </w:pPr>
      <w:ins w:id="2573" w:author="R K" w:date="2018-11-05T12:39:00Z">
        <w:r w:rsidRPr="00D108A3">
          <w:rPr>
            <w:b/>
            <w:highlight w:val="yellow"/>
            <w:u w:val="single"/>
            <w:lang w:val="ru-RU"/>
            <w:rPrChange w:id="2574" w:author="R K" w:date="2018-11-05T12:40:00Z">
              <w:rPr/>
            </w:rPrChange>
          </w:rPr>
          <w:t>Пс.90:13</w:t>
        </w:r>
        <w:r>
          <w:rPr>
            <w:b/>
            <w:lang w:val="ru-RU"/>
          </w:rPr>
          <w:t xml:space="preserve"> «Н</w:t>
        </w:r>
      </w:ins>
      <w:ins w:id="2575" w:author="R K" w:date="2018-11-05T12:38:00Z">
        <w:r w:rsidRPr="00D108A3">
          <w:rPr>
            <w:b/>
            <w:lang w:val="ru-RU"/>
          </w:rPr>
          <w:t>а аспида и василиска наступишь; попирать будешь льва и дракона</w:t>
        </w:r>
      </w:ins>
      <w:ins w:id="2576" w:author="R K" w:date="2018-11-05T12:39:00Z">
        <w:r>
          <w:rPr>
            <w:b/>
            <w:lang w:val="ru-RU"/>
          </w:rPr>
          <w:t>»</w:t>
        </w:r>
      </w:ins>
      <w:ins w:id="2577" w:author="R K" w:date="2018-11-05T12:38:00Z">
        <w:r>
          <w:rPr>
            <w:b/>
            <w:lang w:val="ru-RU"/>
          </w:rPr>
          <w:t>.</w:t>
        </w:r>
      </w:ins>
    </w:p>
    <w:p w:rsidR="00D108A3" w:rsidRPr="00C151A1" w:rsidRDefault="00D108A3">
      <w:pPr>
        <w:ind w:firstLine="360"/>
        <w:jc w:val="both"/>
        <w:rPr>
          <w:ins w:id="2578" w:author="R K" w:date="2018-10-31T10:02:00Z"/>
          <w:lang w:val="ru-RU"/>
        </w:rPr>
        <w:pPrChange w:id="2579" w:author="R K" w:date="2018-10-23T10:14:00Z">
          <w:pPr>
            <w:pStyle w:val="Quote"/>
          </w:pPr>
        </w:pPrChange>
      </w:pPr>
      <w:ins w:id="2580" w:author="R K" w:date="2018-11-05T12:39:00Z">
        <w:r w:rsidRPr="00D108A3">
          <w:rPr>
            <w:b/>
            <w:highlight w:val="yellow"/>
            <w:u w:val="single"/>
            <w:lang w:val="ru-RU"/>
            <w:rPrChange w:id="2581" w:author="R K" w:date="2018-11-05T12:40:00Z">
              <w:rPr/>
            </w:rPrChange>
          </w:rPr>
          <w:t>Лук.10:17-20</w:t>
        </w:r>
        <w:r>
          <w:rPr>
            <w:b/>
            <w:lang w:val="ru-RU"/>
          </w:rPr>
          <w:t xml:space="preserve"> «</w:t>
        </w:r>
        <w:r w:rsidRPr="00D108A3">
          <w:rPr>
            <w:b/>
            <w:lang w:val="ru-RU"/>
          </w:rPr>
          <w:t xml:space="preserve">Семьдесят [учеников] возвратились с радостью и говорили: Господи! и бесы повинуются нам о имени Твоем. Он же сказал им: Я видел сатану, спадшего с неба, как молнию; се, даю вам </w:t>
        </w:r>
        <w:r w:rsidRPr="00D108A3">
          <w:rPr>
            <w:b/>
            <w:lang w:val="ru-RU"/>
          </w:rPr>
          <w:lastRenderedPageBreak/>
          <w:t>власть наступать на змей и скорпионов и на всю силу вражью, и ничто не повредит вам; однакож тому не радуйтесь, что духи вам повинуются, но радуйтесь тому, что имена ваши написаны на небесах</w:t>
        </w:r>
        <w:r>
          <w:rPr>
            <w:b/>
            <w:lang w:val="ru-RU"/>
          </w:rPr>
          <w:t xml:space="preserve">». </w:t>
        </w:r>
      </w:ins>
    </w:p>
    <w:p w:rsidR="00194C37" w:rsidRPr="00C151A1" w:rsidRDefault="003D7195">
      <w:pPr>
        <w:ind w:firstLine="360"/>
        <w:jc w:val="both"/>
        <w:rPr>
          <w:ins w:id="2582" w:author="R K" w:date="2018-11-21T13:02:00Z"/>
          <w:lang w:val="ru-RU"/>
        </w:rPr>
        <w:pPrChange w:id="2583" w:author="R K" w:date="2018-10-23T10:14:00Z">
          <w:pPr>
            <w:pStyle w:val="Quote"/>
          </w:pPr>
        </w:pPrChange>
      </w:pPr>
      <w:ins w:id="2584" w:author="R K" w:date="2018-10-31T10:02:00Z">
        <w:r w:rsidRPr="003D7195">
          <w:rPr>
            <w:lang w:val="ru-RU"/>
            <w:rPrChange w:id="2585" w:author="R K" w:date="2018-10-31T10:02:00Z">
              <w:rPr>
                <w:iCs w:val="0"/>
              </w:rPr>
            </w:rPrChange>
          </w:rPr>
          <w:t>То, что сказано о пьянстве, касается также употребления наркотиков</w:t>
        </w:r>
        <w:r>
          <w:rPr>
            <w:lang w:val="ru-RU"/>
          </w:rPr>
          <w:t>. Употребляя их человек очень часто становится демонизированным, и уже больше не может жить без них, хотя и понимает, что это губит его, его здоровье, и его отношения с людьми, а также приведёт его к преждевременной смерти.</w:t>
        </w:r>
      </w:ins>
      <w:ins w:id="2586" w:author="R K" w:date="2018-10-31T10:04:00Z">
        <w:r w:rsidR="001C6A8E">
          <w:rPr>
            <w:lang w:val="ru-RU"/>
          </w:rPr>
          <w:t xml:space="preserve"> </w:t>
        </w:r>
      </w:ins>
    </w:p>
    <w:p w:rsidR="003D7195" w:rsidRPr="00C151A1" w:rsidRDefault="001C6A8E">
      <w:pPr>
        <w:ind w:firstLine="360"/>
        <w:jc w:val="both"/>
        <w:rPr>
          <w:ins w:id="2587" w:author="R K" w:date="2018-10-22T14:37:00Z"/>
          <w:caps/>
          <w:spacing w:val="15"/>
          <w:sz w:val="18"/>
          <w:szCs w:val="22"/>
          <w:lang w:val="ru-RU"/>
          <w:rPrChange w:id="2588" w:author="R K [2]" w:date="2019-01-31T13:42:00Z">
            <w:rPr>
              <w:ins w:id="2589" w:author="R K" w:date="2018-10-22T14:37:00Z"/>
            </w:rPr>
          </w:rPrChange>
        </w:rPr>
        <w:pPrChange w:id="2590" w:author="R K" w:date="2018-10-23T10:14:00Z">
          <w:pPr>
            <w:pStyle w:val="Quote"/>
          </w:pPr>
        </w:pPrChange>
      </w:pPr>
      <w:ins w:id="2591" w:author="R K" w:date="2018-10-31T10:04:00Z">
        <w:r>
          <w:rPr>
            <w:lang w:val="ru-RU"/>
          </w:rPr>
          <w:t>Наркотическая зависимость обычно</w:t>
        </w:r>
        <w:r w:rsidR="003D7195">
          <w:rPr>
            <w:lang w:val="ru-RU"/>
          </w:rPr>
          <w:t xml:space="preserve"> является более</w:t>
        </w:r>
        <w:r w:rsidR="002C48A5">
          <w:rPr>
            <w:lang w:val="ru-RU"/>
          </w:rPr>
          <w:t xml:space="preserve"> глубокой, чем только физической</w:t>
        </w:r>
      </w:ins>
      <w:ins w:id="2592" w:author="R K" w:date="2018-10-31T10:43:00Z">
        <w:r w:rsidRPr="001C6A8E">
          <w:rPr>
            <w:lang w:val="ru-RU"/>
          </w:rPr>
          <w:t xml:space="preserve"> </w:t>
        </w:r>
        <w:r>
          <w:rPr>
            <w:lang w:val="ru-RU"/>
          </w:rPr>
          <w:t>или душевной</w:t>
        </w:r>
      </w:ins>
      <w:ins w:id="2593" w:author="R K" w:date="2018-10-31T10:46:00Z">
        <w:r>
          <w:rPr>
            <w:lang w:val="ru-RU"/>
          </w:rPr>
          <w:t xml:space="preserve"> (умственной)</w:t>
        </w:r>
      </w:ins>
      <w:ins w:id="2594" w:author="R K" w:date="2018-10-31T10:04:00Z">
        <w:r w:rsidR="003D7195">
          <w:rPr>
            <w:lang w:val="ru-RU"/>
          </w:rPr>
          <w:t xml:space="preserve">. </w:t>
        </w:r>
      </w:ins>
      <w:ins w:id="2595" w:author="R K" w:date="2018-10-31T10:44:00Z">
        <w:r>
          <w:rPr>
            <w:lang w:val="ru-RU"/>
          </w:rPr>
          <w:t xml:space="preserve">Часто наркомания является духовной проблемой. </w:t>
        </w:r>
      </w:ins>
      <w:ins w:id="2596" w:author="R K" w:date="2018-10-31T10:04:00Z">
        <w:r w:rsidR="002C48A5">
          <w:rPr>
            <w:lang w:val="ru-RU"/>
          </w:rPr>
          <w:t>Её корни находятся в бесовском влиянии и одержимости. Поэтому, пройдя физическое освобож</w:t>
        </w:r>
      </w:ins>
      <w:ins w:id="2597" w:author="R K" w:date="2018-10-31T10:05:00Z">
        <w:r w:rsidR="002C48A5">
          <w:rPr>
            <w:lang w:val="ru-RU"/>
          </w:rPr>
          <w:t>дение, и множество консультаций, направленных на изменения состояния ума и мыслей, большинство людей всё равно остаются наркоманами.</w:t>
        </w:r>
      </w:ins>
      <w:ins w:id="2598" w:author="R K" w:date="2018-10-31T10:06:00Z">
        <w:r>
          <w:rPr>
            <w:lang w:val="ru-RU"/>
          </w:rPr>
          <w:t xml:space="preserve"> </w:t>
        </w:r>
        <w:r w:rsidR="002C48A5">
          <w:rPr>
            <w:lang w:val="ru-RU"/>
          </w:rPr>
          <w:t xml:space="preserve">Освободить их </w:t>
        </w:r>
      </w:ins>
      <w:ins w:id="2599" w:author="R K" w:date="2018-10-31T10:45:00Z">
        <w:r w:rsidRPr="001C6A8E">
          <w:rPr>
            <w:lang w:val="ru-RU"/>
          </w:rPr>
          <w:t xml:space="preserve">может </w:t>
        </w:r>
      </w:ins>
      <w:ins w:id="2600" w:author="R K" w:date="2018-10-31T10:06:00Z">
        <w:r w:rsidR="002C48A5">
          <w:rPr>
            <w:lang w:val="ru-RU"/>
          </w:rPr>
          <w:t>только сила Духа Святого и Божья благодать, явленная нам во Христе Иисусе</w:t>
        </w:r>
        <w:r>
          <w:rPr>
            <w:lang w:val="ru-RU"/>
          </w:rPr>
          <w:t xml:space="preserve">. </w:t>
        </w:r>
      </w:ins>
      <w:ins w:id="2601" w:author="R K" w:date="2018-10-31T10:46:00Z">
        <w:r>
          <w:rPr>
            <w:lang w:val="ru-RU"/>
          </w:rPr>
          <w:t xml:space="preserve">Это </w:t>
        </w:r>
      </w:ins>
      <w:ins w:id="2602" w:author="R K" w:date="2018-10-31T10:49:00Z">
        <w:r>
          <w:rPr>
            <w:lang w:val="ru-RU"/>
          </w:rPr>
          <w:t xml:space="preserve">освобождение </w:t>
        </w:r>
      </w:ins>
      <w:ins w:id="2603" w:author="R K" w:date="2018-10-31T10:46:00Z">
        <w:r>
          <w:rPr>
            <w:lang w:val="ru-RU"/>
          </w:rPr>
          <w:t xml:space="preserve">происходит на основании истинного глубокого покаяния и </w:t>
        </w:r>
      </w:ins>
      <w:ins w:id="2604" w:author="R K" w:date="2018-10-31T10:47:00Z">
        <w:r>
          <w:rPr>
            <w:lang w:val="ru-RU"/>
          </w:rPr>
          <w:t xml:space="preserve">отречения от своих грехов, </w:t>
        </w:r>
      </w:ins>
      <w:ins w:id="2605" w:author="R K" w:date="2018-10-31T10:46:00Z">
        <w:r>
          <w:rPr>
            <w:lang w:val="ru-RU"/>
          </w:rPr>
          <w:t xml:space="preserve">живой веры в Иисуса Христа, </w:t>
        </w:r>
      </w:ins>
      <w:ins w:id="2606" w:author="R K" w:date="2018-10-31T10:49:00Z">
        <w:r>
          <w:rPr>
            <w:lang w:val="ru-RU"/>
          </w:rPr>
          <w:t xml:space="preserve">и </w:t>
        </w:r>
      </w:ins>
      <w:ins w:id="2607" w:author="R K" w:date="2018-10-31T10:46:00Z">
        <w:r>
          <w:rPr>
            <w:lang w:val="ru-RU"/>
          </w:rPr>
          <w:t>покорения Иисусу</w:t>
        </w:r>
      </w:ins>
      <w:ins w:id="2608" w:author="R K" w:date="2018-10-31T10:47:00Z">
        <w:r>
          <w:rPr>
            <w:lang w:val="ru-RU"/>
          </w:rPr>
          <w:t xml:space="preserve"> Христу, как </w:t>
        </w:r>
      </w:ins>
      <w:ins w:id="2609" w:author="R K" w:date="2018-10-31T10:48:00Z">
        <w:r>
          <w:rPr>
            <w:lang w:val="ru-RU"/>
          </w:rPr>
          <w:t xml:space="preserve">своему </w:t>
        </w:r>
      </w:ins>
      <w:ins w:id="2610" w:author="R K" w:date="2018-10-31T10:47:00Z">
        <w:r>
          <w:rPr>
            <w:lang w:val="ru-RU"/>
          </w:rPr>
          <w:t>Господу</w:t>
        </w:r>
      </w:ins>
      <w:ins w:id="2611" w:author="R K" w:date="2018-10-31T10:48:00Z">
        <w:r>
          <w:rPr>
            <w:lang w:val="ru-RU"/>
          </w:rPr>
          <w:t>.</w:t>
        </w:r>
      </w:ins>
    </w:p>
    <w:p w:rsidR="009F0422" w:rsidRDefault="004A3A91">
      <w:pPr>
        <w:pStyle w:val="Heading3"/>
        <w:rPr>
          <w:ins w:id="2612" w:author="R K" w:date="2018-10-22T14:45:00Z"/>
        </w:rPr>
        <w:pPrChange w:id="2613" w:author="R K" w:date="2018-10-22T14:38:00Z">
          <w:pPr>
            <w:pStyle w:val="Quote"/>
          </w:pPr>
        </w:pPrChange>
      </w:pPr>
      <w:bookmarkStart w:id="2614" w:name="_Toc532466074"/>
      <w:ins w:id="2615" w:author="R K" w:date="2018-10-22T14:37:00Z">
        <w:r>
          <w:t>11</w:t>
        </w:r>
        <w:r w:rsidR="00A12A5D">
          <w:t xml:space="preserve">) </w:t>
        </w:r>
      </w:ins>
      <w:ins w:id="2616" w:author="R K" w:date="2018-10-23T15:51:00Z">
        <w:r w:rsidR="00A12A5D">
          <w:t>П</w:t>
        </w:r>
      </w:ins>
      <w:ins w:id="2617" w:author="R K" w:date="2018-10-22T14:37:00Z">
        <w:r w:rsidR="009F0422">
          <w:t>освящение сатане</w:t>
        </w:r>
      </w:ins>
      <w:bookmarkEnd w:id="2614"/>
    </w:p>
    <w:p w:rsidR="00273E1A" w:rsidRPr="00C151A1" w:rsidRDefault="00A43FFE">
      <w:pPr>
        <w:ind w:firstLine="360"/>
        <w:jc w:val="both"/>
        <w:rPr>
          <w:ins w:id="2618" w:author="R K" w:date="2018-10-23T14:50:00Z"/>
          <w:lang w:val="ru-RU"/>
        </w:rPr>
        <w:pPrChange w:id="2619" w:author="R K" w:date="2018-10-23T14:49:00Z">
          <w:pPr>
            <w:pStyle w:val="Quote"/>
          </w:pPr>
        </w:pPrChange>
      </w:pPr>
      <w:ins w:id="2620" w:author="R K" w:date="2018-10-23T14:49:00Z">
        <w:r>
          <w:rPr>
            <w:lang w:val="ru-RU"/>
          </w:rPr>
          <w:t xml:space="preserve">Человек может стать одержимым </w:t>
        </w:r>
      </w:ins>
      <w:ins w:id="2621" w:author="R K" w:date="2018-10-31T10:49:00Z">
        <w:r w:rsidR="001C6A8E">
          <w:rPr>
            <w:lang w:val="ru-RU"/>
          </w:rPr>
          <w:t xml:space="preserve">также </w:t>
        </w:r>
      </w:ins>
      <w:ins w:id="2622" w:author="R K" w:date="2018-10-23T14:49:00Z">
        <w:r>
          <w:rPr>
            <w:lang w:val="ru-RU"/>
          </w:rPr>
          <w:t xml:space="preserve">через личное посвящение сатане, или одному из его духов. В некоторых случаях люди делают это сознательно, а </w:t>
        </w:r>
      </w:ins>
      <w:ins w:id="2623" w:author="R K" w:date="2018-10-23T14:50:00Z">
        <w:r>
          <w:rPr>
            <w:lang w:val="ru-RU"/>
          </w:rPr>
          <w:t xml:space="preserve">в </w:t>
        </w:r>
      </w:ins>
      <w:ins w:id="2624" w:author="R K" w:date="2018-10-23T14:49:00Z">
        <w:r>
          <w:rPr>
            <w:lang w:val="ru-RU"/>
          </w:rPr>
          <w:t xml:space="preserve">некоторых, будучи просто обманутыми. </w:t>
        </w:r>
      </w:ins>
      <w:ins w:id="2625" w:author="R K" w:date="2018-10-23T14:53:00Z">
        <w:r>
          <w:rPr>
            <w:lang w:val="ru-RU"/>
          </w:rPr>
          <w:t>Точно так же, как в служении Господу были и есть особые действия посвящения, так и в служении сатане есть особые ритуалы, через которые человек може</w:t>
        </w:r>
        <w:r w:rsidR="007F1256">
          <w:rPr>
            <w:lang w:val="ru-RU"/>
          </w:rPr>
          <w:t>т посвятить себя, и стать демонизированн</w:t>
        </w:r>
        <w:r>
          <w:rPr>
            <w:lang w:val="ru-RU"/>
          </w:rPr>
          <w:t>ым.</w:t>
        </w:r>
      </w:ins>
      <w:ins w:id="2626" w:author="R K" w:date="2018-10-23T14:55:00Z">
        <w:r w:rsidR="007F1256">
          <w:rPr>
            <w:lang w:val="ru-RU"/>
          </w:rPr>
          <w:t xml:space="preserve"> </w:t>
        </w:r>
      </w:ins>
      <w:ins w:id="2627" w:author="R K" w:date="2018-10-23T14:56:00Z">
        <w:r w:rsidR="007F1256">
          <w:rPr>
            <w:lang w:val="ru-RU"/>
          </w:rPr>
          <w:t xml:space="preserve">Эти ритуалы есть </w:t>
        </w:r>
      </w:ins>
      <w:ins w:id="2628" w:author="R K" w:date="2018-10-23T14:58:00Z">
        <w:r w:rsidR="007F1256">
          <w:rPr>
            <w:lang w:val="ru-RU"/>
          </w:rPr>
          <w:t xml:space="preserve">и </w:t>
        </w:r>
      </w:ins>
      <w:ins w:id="2629" w:author="R K" w:date="2018-10-23T14:56:00Z">
        <w:r w:rsidR="007F1256">
          <w:rPr>
            <w:lang w:val="ru-RU"/>
          </w:rPr>
          <w:t>в тайных оккультных обществах, и в ложных идолопоклоннических религиях.</w:t>
        </w:r>
      </w:ins>
    </w:p>
    <w:p w:rsidR="00A43FFE" w:rsidRPr="00C151A1" w:rsidRDefault="00A43FFE">
      <w:pPr>
        <w:ind w:firstLine="360"/>
        <w:jc w:val="both"/>
        <w:rPr>
          <w:ins w:id="2630" w:author="R K" w:date="2018-10-23T14:57:00Z"/>
          <w:lang w:val="ru-RU"/>
        </w:rPr>
        <w:pPrChange w:id="2631" w:author="R K" w:date="2018-10-23T14:49:00Z">
          <w:pPr>
            <w:pStyle w:val="Quote"/>
          </w:pPr>
        </w:pPrChange>
      </w:pPr>
      <w:ins w:id="2632" w:author="R K" w:date="2018-10-23T14:55:00Z">
        <w:r w:rsidRPr="007F1256">
          <w:rPr>
            <w:b/>
            <w:highlight w:val="yellow"/>
            <w:u w:val="single"/>
            <w:lang w:val="ru-RU"/>
            <w:rPrChange w:id="2633" w:author="R K" w:date="2018-10-23T14:55:00Z">
              <w:rPr/>
            </w:rPrChange>
          </w:rPr>
          <w:t>Чис.8:</w:t>
        </w:r>
        <w:r w:rsidRPr="007F1256">
          <w:rPr>
            <w:b/>
            <w:highlight w:val="yellow"/>
            <w:u w:val="single"/>
            <w:lang w:val="ru-RU"/>
            <w:rPrChange w:id="2634" w:author="R K" w:date="2018-10-23T14:56:00Z">
              <w:rPr/>
            </w:rPrChange>
          </w:rPr>
          <w:t>11</w:t>
        </w:r>
        <w:r w:rsidRPr="007F1256">
          <w:rPr>
            <w:b/>
            <w:lang w:val="ru-RU"/>
            <w:rPrChange w:id="2635" w:author="R K" w:date="2018-10-23T14:56:00Z">
              <w:rPr/>
            </w:rPrChange>
          </w:rPr>
          <w:t xml:space="preserve"> «Аарон же пусть совершит над левитами посвящение их пред Господом от сынов Израилевых, чтобы отправляли они служение Господу»</w:t>
        </w:r>
      </w:ins>
      <w:ins w:id="2636" w:author="R K" w:date="2018-10-23T14:57:00Z">
        <w:r w:rsidR="007F1256">
          <w:rPr>
            <w:b/>
            <w:lang w:val="ru-RU"/>
          </w:rPr>
          <w:t>.</w:t>
        </w:r>
      </w:ins>
    </w:p>
    <w:p w:rsidR="007F1256" w:rsidRPr="00C151A1" w:rsidRDefault="007F1256">
      <w:pPr>
        <w:ind w:firstLine="360"/>
        <w:jc w:val="both"/>
        <w:rPr>
          <w:ins w:id="2637" w:author="R K" w:date="2018-10-23T14:56:00Z"/>
          <w:lang w:val="ru-RU"/>
        </w:rPr>
        <w:pPrChange w:id="2638" w:author="R K" w:date="2018-10-23T14:49:00Z">
          <w:pPr>
            <w:pStyle w:val="Quote"/>
          </w:pPr>
        </w:pPrChange>
      </w:pPr>
      <w:ins w:id="2639" w:author="R K" w:date="2018-10-23T14:57:00Z">
        <w:r w:rsidRPr="007F1256">
          <w:rPr>
            <w:b/>
            <w:highlight w:val="yellow"/>
            <w:u w:val="single"/>
            <w:lang w:val="ru-RU"/>
            <w:rPrChange w:id="2640" w:author="R K" w:date="2018-10-23T14:58:00Z">
              <w:rPr/>
            </w:rPrChange>
          </w:rPr>
          <w:t>3Цар.13:33</w:t>
        </w:r>
        <w:r>
          <w:rPr>
            <w:b/>
            <w:lang w:val="ru-RU"/>
          </w:rPr>
          <w:t xml:space="preserve"> «</w:t>
        </w:r>
        <w:r w:rsidRPr="007F1256">
          <w:rPr>
            <w:b/>
            <w:lang w:val="ru-RU"/>
          </w:rPr>
          <w:t>И после сего события Иеровоам не сошел со своей худой дороги, но продолжал ставить из народа священников высот; кто хотел, того он посвящал, и тот становился священником высот</w:t>
        </w:r>
      </w:ins>
      <w:ins w:id="2641" w:author="R K" w:date="2018-10-23T14:58:00Z">
        <w:r>
          <w:rPr>
            <w:b/>
            <w:lang w:val="ru-RU"/>
          </w:rPr>
          <w:t>»</w:t>
        </w:r>
      </w:ins>
      <w:ins w:id="2642" w:author="R K" w:date="2018-10-23T14:57:00Z">
        <w:r>
          <w:rPr>
            <w:b/>
            <w:lang w:val="ru-RU"/>
          </w:rPr>
          <w:t>.</w:t>
        </w:r>
      </w:ins>
    </w:p>
    <w:p w:rsidR="00A43FFE" w:rsidRPr="00C151A1" w:rsidRDefault="007F1256">
      <w:pPr>
        <w:ind w:firstLine="360"/>
        <w:jc w:val="both"/>
        <w:rPr>
          <w:ins w:id="2643" w:author="R K" w:date="2018-10-29T12:05:00Z"/>
          <w:lang w:val="ru-RU"/>
        </w:rPr>
        <w:pPrChange w:id="2644" w:author="R K" w:date="2018-10-23T14:49:00Z">
          <w:pPr>
            <w:pStyle w:val="Quote"/>
          </w:pPr>
        </w:pPrChange>
      </w:pPr>
      <w:ins w:id="2645" w:author="R K" w:date="2018-10-23T14:58:00Z">
        <w:r>
          <w:rPr>
            <w:lang w:val="ru-RU"/>
          </w:rPr>
          <w:t xml:space="preserve">Писание открывает нам, что Иеровоам посвящал людей на священников высот, чтобы быть священниками идолов. </w:t>
        </w:r>
      </w:ins>
      <w:ins w:id="2646" w:author="R K" w:date="2018-10-23T14:59:00Z">
        <w:r>
          <w:rPr>
            <w:lang w:val="ru-RU"/>
          </w:rPr>
          <w:t xml:space="preserve">Но в Библии также говорится, что </w:t>
        </w:r>
      </w:ins>
      <w:ins w:id="2647" w:author="R K" w:date="2018-10-23T15:00:00Z">
        <w:r>
          <w:rPr>
            <w:lang w:val="ru-RU"/>
          </w:rPr>
          <w:t xml:space="preserve">язычники, принося жертвы идолам, приносят их бесам, и входят в общение с бесами. Если это делает простой человек, приносящий такую жертву, то тем </w:t>
        </w:r>
        <w:r>
          <w:rPr>
            <w:lang w:val="ru-RU"/>
          </w:rPr>
          <w:lastRenderedPageBreak/>
          <w:t>более в общение с</w:t>
        </w:r>
        <w:r w:rsidR="00A12A5D">
          <w:rPr>
            <w:lang w:val="ru-RU"/>
          </w:rPr>
          <w:t xml:space="preserve"> бесами входит посвященны</w:t>
        </w:r>
      </w:ins>
      <w:ins w:id="2648" w:author="R K" w:date="2018-10-23T15:51:00Z">
        <w:r w:rsidR="00A12A5D">
          <w:rPr>
            <w:lang w:val="ru-RU"/>
          </w:rPr>
          <w:t>й</w:t>
        </w:r>
      </w:ins>
      <w:ins w:id="2649" w:author="R K" w:date="2018-10-23T15:00:00Z">
        <w:r>
          <w:rPr>
            <w:lang w:val="ru-RU"/>
          </w:rPr>
          <w:t xml:space="preserve"> на служение идолам </w:t>
        </w:r>
      </w:ins>
      <w:ins w:id="2650" w:author="R K" w:date="2018-10-23T15:01:00Z">
        <w:r>
          <w:rPr>
            <w:lang w:val="ru-RU"/>
          </w:rPr>
          <w:t>(или бесам, стоящим за ними) человек.</w:t>
        </w:r>
      </w:ins>
      <w:ins w:id="2651" w:author="R K" w:date="2018-10-29T12:04:00Z">
        <w:r w:rsidR="00A448A1">
          <w:rPr>
            <w:lang w:val="ru-RU"/>
          </w:rPr>
          <w:t xml:space="preserve"> Особенно сильным является по</w:t>
        </w:r>
        <w:r w:rsidR="001C6A8E">
          <w:rPr>
            <w:lang w:val="ru-RU"/>
          </w:rPr>
          <w:t>священие, основанное на крови, ко</w:t>
        </w:r>
        <w:r w:rsidR="00A448A1">
          <w:rPr>
            <w:lang w:val="ru-RU"/>
          </w:rPr>
          <w:t>гда люди проходят ритуалы, где проливается их кровь, где они подписываются своей кровью</w:t>
        </w:r>
      </w:ins>
      <w:ins w:id="2652" w:author="R K" w:date="2018-10-29T12:05:00Z">
        <w:r w:rsidR="00A448A1">
          <w:rPr>
            <w:lang w:val="ru-RU"/>
          </w:rPr>
          <w:t xml:space="preserve">, или где они принимают кровь других. </w:t>
        </w:r>
      </w:ins>
    </w:p>
    <w:p w:rsidR="00A448A1" w:rsidRPr="00C151A1" w:rsidRDefault="002B464F">
      <w:pPr>
        <w:ind w:firstLine="360"/>
        <w:jc w:val="both"/>
        <w:rPr>
          <w:ins w:id="2653" w:author="R K" w:date="2018-10-23T15:51:00Z"/>
          <w:lang w:val="ru-RU"/>
        </w:rPr>
        <w:pPrChange w:id="2654" w:author="R K" w:date="2018-10-23T14:49:00Z">
          <w:pPr>
            <w:pStyle w:val="Quote"/>
          </w:pPr>
        </w:pPrChange>
      </w:pPr>
      <w:ins w:id="2655" w:author="R K" w:date="2018-10-29T12:07:00Z">
        <w:r w:rsidRPr="002B464F">
          <w:rPr>
            <w:b/>
            <w:highlight w:val="yellow"/>
            <w:u w:val="single"/>
            <w:lang w:val="ru-RU"/>
            <w:rPrChange w:id="2656" w:author="R K" w:date="2018-10-29T12:08:00Z">
              <w:rPr>
                <w:b w:val="0"/>
                <w:iCs w:val="0"/>
              </w:rPr>
            </w:rPrChange>
          </w:rPr>
          <w:t>Лев.17:14</w:t>
        </w:r>
        <w:r w:rsidRPr="002B464F">
          <w:rPr>
            <w:b/>
            <w:lang w:val="ru-RU"/>
            <w:rPrChange w:id="2657" w:author="R K" w:date="2018-10-29T12:08:00Z">
              <w:rPr>
                <w:b w:val="0"/>
                <w:iCs w:val="0"/>
              </w:rPr>
            </w:rPrChange>
          </w:rPr>
          <w:t xml:space="preserve"> «И</w:t>
        </w:r>
        <w:r w:rsidR="00A448A1" w:rsidRPr="002B464F">
          <w:rPr>
            <w:b/>
            <w:lang w:val="ru-RU"/>
            <w:rPrChange w:id="2658" w:author="R K" w:date="2018-10-29T12:08:00Z">
              <w:rPr>
                <w:b w:val="0"/>
                <w:iCs w:val="0"/>
              </w:rPr>
            </w:rPrChange>
          </w:rPr>
          <w:t>бо душа всякого тела [есть] кровь его, она душа его; потому Я сказал сынам Израилевым: не ешьте крови ни из какого тела, потому что душа всякого тела есть кровь его: всякий, кто будет есть ее, истребится</w:t>
        </w:r>
        <w:r w:rsidRPr="002B464F">
          <w:rPr>
            <w:b/>
            <w:lang w:val="ru-RU"/>
            <w:rPrChange w:id="2659" w:author="R K" w:date="2018-10-29T12:08:00Z">
              <w:rPr>
                <w:b w:val="0"/>
                <w:iCs w:val="0"/>
              </w:rPr>
            </w:rPrChange>
          </w:rPr>
          <w:t>»</w:t>
        </w:r>
        <w:r w:rsidR="00A448A1" w:rsidRPr="002B464F">
          <w:rPr>
            <w:b/>
            <w:lang w:val="ru-RU"/>
            <w:rPrChange w:id="2660" w:author="R K" w:date="2018-10-29T12:08:00Z">
              <w:rPr>
                <w:b w:val="0"/>
                <w:iCs w:val="0"/>
              </w:rPr>
            </w:rPrChange>
          </w:rPr>
          <w:t xml:space="preserve">. </w:t>
        </w:r>
      </w:ins>
    </w:p>
    <w:p w:rsidR="00A12A5D" w:rsidRPr="00C151A1" w:rsidRDefault="00A12A5D">
      <w:pPr>
        <w:ind w:firstLine="360"/>
        <w:jc w:val="both"/>
        <w:rPr>
          <w:ins w:id="2661" w:author="R K" w:date="2018-10-22T14:43:00Z"/>
          <w:lang w:val="ru-RU"/>
        </w:rPr>
        <w:pPrChange w:id="2662" w:author="R K" w:date="2018-10-23T14:49:00Z">
          <w:pPr>
            <w:pStyle w:val="Quote"/>
          </w:pPr>
        </w:pPrChange>
      </w:pPr>
      <w:ins w:id="2663" w:author="R K" w:date="2018-10-23T15:51:00Z">
        <w:r>
          <w:rPr>
            <w:lang w:val="ru-RU"/>
          </w:rPr>
          <w:t xml:space="preserve">Иногда посвящение происходит не по воле или желанию самого человека, а через обман, или </w:t>
        </w:r>
      </w:ins>
      <w:ins w:id="2664" w:author="R K" w:date="2018-10-23T15:52:00Z">
        <w:r>
          <w:rPr>
            <w:lang w:val="ru-RU"/>
          </w:rPr>
          <w:t>же родители или родственники могут совершить посвящение несовершеннолетних детей, даже без их согласия и понимания того, что происход</w:t>
        </w:r>
        <w:r w:rsidR="00703ACA">
          <w:rPr>
            <w:lang w:val="ru-RU"/>
          </w:rPr>
          <w:t>ит. В любом случает, посвящённы</w:t>
        </w:r>
      </w:ins>
      <w:ins w:id="2665" w:author="R K" w:date="2018-12-18T12:34:00Z">
        <w:r w:rsidR="00703ACA">
          <w:rPr>
            <w:lang w:val="ru-RU"/>
          </w:rPr>
          <w:t>й</w:t>
        </w:r>
      </w:ins>
      <w:ins w:id="2666" w:author="R K" w:date="2018-10-23T15:52:00Z">
        <w:r>
          <w:rPr>
            <w:lang w:val="ru-RU"/>
          </w:rPr>
          <w:t xml:space="preserve"> человек вероятнее всего будет демонизированн</w:t>
        </w:r>
      </w:ins>
      <w:ins w:id="2667" w:author="R K" w:date="2018-10-23T15:53:00Z">
        <w:r w:rsidR="00DB4E2A">
          <w:rPr>
            <w:lang w:val="ru-RU"/>
          </w:rPr>
          <w:t>ым, одержимым</w:t>
        </w:r>
        <w:r>
          <w:rPr>
            <w:lang w:val="ru-RU"/>
          </w:rPr>
          <w:t xml:space="preserve"> или бесноватым. Хотя не всегда это может быть сразу видно, так как есть разные проявления</w:t>
        </w:r>
      </w:ins>
      <w:ins w:id="2668" w:author="R K" w:date="2018-10-23T15:54:00Z">
        <w:r>
          <w:rPr>
            <w:lang w:val="ru-RU"/>
          </w:rPr>
          <w:t xml:space="preserve"> и влияния</w:t>
        </w:r>
      </w:ins>
      <w:ins w:id="2669" w:author="R K" w:date="2018-10-23T15:53:00Z">
        <w:r>
          <w:rPr>
            <w:lang w:val="ru-RU"/>
          </w:rPr>
          <w:t xml:space="preserve"> одержимости. </w:t>
        </w:r>
      </w:ins>
    </w:p>
    <w:p w:rsidR="00273E1A" w:rsidRPr="007719A4" w:rsidRDefault="004A3A91">
      <w:pPr>
        <w:pStyle w:val="Heading3"/>
        <w:rPr>
          <w:ins w:id="2670" w:author="R K" w:date="2018-10-22T14:37:00Z"/>
        </w:rPr>
        <w:pPrChange w:id="2671" w:author="R K" w:date="2018-10-22T14:44:00Z">
          <w:pPr>
            <w:pStyle w:val="Quote"/>
          </w:pPr>
        </w:pPrChange>
      </w:pPr>
      <w:bookmarkStart w:id="2672" w:name="_Toc532466075"/>
      <w:ins w:id="2673" w:author="R K" w:date="2018-10-22T14:44:00Z">
        <w:r>
          <w:t>12</w:t>
        </w:r>
        <w:r w:rsidR="00273E1A">
          <w:t>) Наследственные проклятия, непокаянные грехи предков</w:t>
        </w:r>
      </w:ins>
      <w:bookmarkEnd w:id="2672"/>
    </w:p>
    <w:p w:rsidR="009F0422" w:rsidRPr="00C151A1" w:rsidRDefault="007F1256">
      <w:pPr>
        <w:ind w:firstLine="360"/>
        <w:jc w:val="both"/>
        <w:rPr>
          <w:ins w:id="2674" w:author="R K" w:date="2018-10-23T15:06:00Z"/>
          <w:lang w:val="ru-RU"/>
        </w:rPr>
        <w:pPrChange w:id="2675" w:author="R K" w:date="2018-10-23T15:02:00Z">
          <w:pPr>
            <w:pStyle w:val="Quote"/>
          </w:pPr>
        </w:pPrChange>
      </w:pPr>
      <w:ins w:id="2676" w:author="R K" w:date="2018-10-23T15:01:00Z">
        <w:r>
          <w:rPr>
            <w:lang w:val="ru-RU"/>
          </w:rPr>
          <w:t xml:space="preserve">Одной из серьёзных причин демонизации служат наследственные проклятия, которые </w:t>
        </w:r>
      </w:ins>
      <w:ins w:id="2677" w:author="R K" w:date="2018-10-23T15:02:00Z">
        <w:r>
          <w:rPr>
            <w:lang w:val="ru-RU"/>
          </w:rPr>
          <w:t xml:space="preserve">в основном приходят на человека из-за непокаянных и неисповеданных грехов предков, которые Бог вменяет не только им, но и их потомкам. </w:t>
        </w:r>
      </w:ins>
      <w:ins w:id="2678" w:author="R K" w:date="2018-10-23T15:03:00Z">
        <w:r>
          <w:rPr>
            <w:lang w:val="ru-RU"/>
          </w:rPr>
          <w:t xml:space="preserve">Поэтому очень важно в жизни многих людей исповедовать не только свои грехи, но и грехи </w:t>
        </w:r>
      </w:ins>
      <w:ins w:id="2679" w:author="R K" w:date="2018-10-31T10:51:00Z">
        <w:r w:rsidR="001C6A8E">
          <w:rPr>
            <w:lang w:val="ru-RU"/>
          </w:rPr>
          <w:t xml:space="preserve">своих </w:t>
        </w:r>
      </w:ins>
      <w:ins w:id="2680" w:author="R K" w:date="2018-10-23T15:03:00Z">
        <w:r>
          <w:rPr>
            <w:lang w:val="ru-RU"/>
          </w:rPr>
          <w:t xml:space="preserve">предков, </w:t>
        </w:r>
      </w:ins>
      <w:ins w:id="2681" w:author="R K" w:date="2018-10-23T15:05:00Z">
        <w:r w:rsidR="00EE0012">
          <w:rPr>
            <w:lang w:val="ru-RU"/>
          </w:rPr>
          <w:t xml:space="preserve">отвергнуть их, </w:t>
        </w:r>
      </w:ins>
      <w:ins w:id="2682" w:author="R K" w:date="2018-10-23T15:03:00Z">
        <w:r w:rsidR="001C6A8E">
          <w:rPr>
            <w:lang w:val="ru-RU"/>
          </w:rPr>
          <w:t>отречь</w:t>
        </w:r>
      </w:ins>
      <w:ins w:id="2683" w:author="R K" w:date="2018-10-31T10:51:00Z">
        <w:r w:rsidR="001C6A8E">
          <w:rPr>
            <w:lang w:val="ru-RU"/>
          </w:rPr>
          <w:t>с</w:t>
        </w:r>
      </w:ins>
      <w:ins w:id="2684" w:author="R K" w:date="2018-10-23T15:03:00Z">
        <w:r w:rsidR="001C6A8E">
          <w:rPr>
            <w:lang w:val="ru-RU"/>
          </w:rPr>
          <w:t>я</w:t>
        </w:r>
        <w:r>
          <w:rPr>
            <w:lang w:val="ru-RU"/>
          </w:rPr>
          <w:t xml:space="preserve"> </w:t>
        </w:r>
      </w:ins>
      <w:ins w:id="2685" w:author="R K" w:date="2018-10-23T15:05:00Z">
        <w:r w:rsidR="001C6A8E">
          <w:rPr>
            <w:lang w:val="ru-RU"/>
          </w:rPr>
          <w:t>(отказа</w:t>
        </w:r>
        <w:r>
          <w:rPr>
            <w:lang w:val="ru-RU"/>
          </w:rPr>
          <w:t xml:space="preserve">ться) </w:t>
        </w:r>
      </w:ins>
      <w:ins w:id="2686" w:author="R K" w:date="2018-10-23T15:03:00Z">
        <w:r>
          <w:rPr>
            <w:lang w:val="ru-RU"/>
          </w:rPr>
          <w:t>от них и от их послед</w:t>
        </w:r>
        <w:r w:rsidR="00027C24">
          <w:rPr>
            <w:lang w:val="ru-RU"/>
          </w:rPr>
          <w:t>ствий, и просить Бога не вспоминать и не вменять нам</w:t>
        </w:r>
        <w:r>
          <w:rPr>
            <w:lang w:val="ru-RU"/>
          </w:rPr>
          <w:t xml:space="preserve"> этих грехов</w:t>
        </w:r>
      </w:ins>
      <w:ins w:id="2687" w:author="R K" w:date="2018-11-15T09:36:00Z">
        <w:r w:rsidR="00027C24">
          <w:rPr>
            <w:lang w:val="ru-RU"/>
          </w:rPr>
          <w:t xml:space="preserve"> наших предков</w:t>
        </w:r>
      </w:ins>
      <w:ins w:id="2688" w:author="R K" w:date="2018-10-23T15:03:00Z">
        <w:r>
          <w:rPr>
            <w:lang w:val="ru-RU"/>
          </w:rPr>
          <w:t xml:space="preserve">. </w:t>
        </w:r>
      </w:ins>
      <w:ins w:id="2689" w:author="R K" w:date="2018-10-23T15:05:00Z">
        <w:r w:rsidR="00EE0012">
          <w:rPr>
            <w:lang w:val="ru-RU"/>
          </w:rPr>
          <w:t>Божьи люди, молясь, исповедовались не только в своих гре</w:t>
        </w:r>
      </w:ins>
      <w:ins w:id="2690" w:author="R K" w:date="2018-10-23T15:06:00Z">
        <w:r w:rsidR="00EE0012">
          <w:rPr>
            <w:lang w:val="ru-RU"/>
          </w:rPr>
          <w:t>хах, но и в грехах предков, и просили Бога не поминать им этих грехов.</w:t>
        </w:r>
      </w:ins>
      <w:ins w:id="2691" w:author="R K" w:date="2018-10-31T10:52:00Z">
        <w:r w:rsidR="001C6A8E">
          <w:rPr>
            <w:lang w:val="ru-RU"/>
          </w:rPr>
          <w:t xml:space="preserve"> Они понимали, что их бедственное положение является результатом </w:t>
        </w:r>
        <w:r w:rsidR="00027C24">
          <w:rPr>
            <w:lang w:val="ru-RU"/>
          </w:rPr>
          <w:t>не только их</w:t>
        </w:r>
      </w:ins>
      <w:ins w:id="2692" w:author="R K" w:date="2018-11-15T09:37:00Z">
        <w:r w:rsidR="00027C24">
          <w:rPr>
            <w:lang w:val="ru-RU"/>
          </w:rPr>
          <w:t xml:space="preserve"> </w:t>
        </w:r>
        <w:r w:rsidR="00027C24" w:rsidRPr="00027C24">
          <w:rPr>
            <w:lang w:val="ru-RU"/>
          </w:rPr>
          <w:t>грехов</w:t>
        </w:r>
      </w:ins>
      <w:ins w:id="2693" w:author="R K" w:date="2018-10-31T10:52:00Z">
        <w:r w:rsidR="00027C24">
          <w:rPr>
            <w:lang w:val="ru-RU"/>
          </w:rPr>
          <w:t>, но грехов их предков, которые грешили</w:t>
        </w:r>
      </w:ins>
      <w:ins w:id="2694" w:author="R K" w:date="2018-11-15T09:37:00Z">
        <w:r w:rsidR="00027C24">
          <w:rPr>
            <w:lang w:val="ru-RU"/>
          </w:rPr>
          <w:t xml:space="preserve"> пред Господом</w:t>
        </w:r>
      </w:ins>
      <w:ins w:id="2695" w:author="R K" w:date="2018-10-31T10:52:00Z">
        <w:r w:rsidR="001C6A8E">
          <w:rPr>
            <w:lang w:val="ru-RU"/>
          </w:rPr>
          <w:t>.</w:t>
        </w:r>
      </w:ins>
      <w:ins w:id="2696" w:author="R K" w:date="2018-10-23T15:06:00Z">
        <w:r w:rsidR="00EE0012">
          <w:rPr>
            <w:lang w:val="ru-RU"/>
          </w:rPr>
          <w:t xml:space="preserve"> </w:t>
        </w:r>
      </w:ins>
    </w:p>
    <w:p w:rsidR="00EE0012" w:rsidRPr="00C151A1" w:rsidRDefault="00EE0012">
      <w:pPr>
        <w:ind w:firstLine="360"/>
        <w:jc w:val="both"/>
        <w:rPr>
          <w:ins w:id="2697" w:author="R K" w:date="2018-10-23T15:08:00Z"/>
          <w:lang w:val="ru-RU"/>
        </w:rPr>
        <w:pPrChange w:id="2698" w:author="R K" w:date="2018-10-23T15:02:00Z">
          <w:pPr>
            <w:pStyle w:val="Quote"/>
          </w:pPr>
        </w:pPrChange>
      </w:pPr>
      <w:ins w:id="2699" w:author="R K" w:date="2018-10-23T15:09:00Z">
        <w:r w:rsidRPr="00EE0012">
          <w:rPr>
            <w:b/>
            <w:highlight w:val="yellow"/>
            <w:u w:val="single"/>
            <w:lang w:val="ru-RU"/>
            <w:rPrChange w:id="2700" w:author="R K" w:date="2018-10-23T15:10:00Z">
              <w:rPr/>
            </w:rPrChange>
          </w:rPr>
          <w:t>Пс.78:8</w:t>
        </w:r>
        <w:r w:rsidRPr="000C465F">
          <w:rPr>
            <w:b/>
            <w:lang w:val="ru-RU"/>
            <w:rPrChange w:id="2701" w:author="R K" w:date="2018-10-23T15:29:00Z">
              <w:rPr/>
            </w:rPrChange>
          </w:rPr>
          <w:t xml:space="preserve"> «</w:t>
        </w:r>
      </w:ins>
      <w:ins w:id="2702" w:author="R K" w:date="2018-10-23T15:08:00Z">
        <w:r w:rsidRPr="000C465F">
          <w:rPr>
            <w:b/>
            <w:lang w:val="ru-RU"/>
            <w:rPrChange w:id="2703" w:author="R K" w:date="2018-10-23T15:29:00Z">
              <w:rPr/>
            </w:rPrChange>
          </w:rPr>
          <w:t>Не помяни нам грехов [наших] предков; скоро да предварят нас щедроты Твои, ибо мы весьма истощены</w:t>
        </w:r>
      </w:ins>
      <w:ins w:id="2704" w:author="R K" w:date="2018-10-23T15:09:00Z">
        <w:r w:rsidRPr="000C465F">
          <w:rPr>
            <w:b/>
            <w:lang w:val="ru-RU"/>
            <w:rPrChange w:id="2705" w:author="R K" w:date="2018-10-23T15:29:00Z">
              <w:rPr/>
            </w:rPrChange>
          </w:rPr>
          <w:t>»</w:t>
        </w:r>
      </w:ins>
      <w:ins w:id="2706" w:author="R K" w:date="2018-10-23T15:08:00Z">
        <w:r w:rsidRPr="000C465F">
          <w:rPr>
            <w:b/>
            <w:lang w:val="ru-RU"/>
            <w:rPrChange w:id="2707" w:author="R K" w:date="2018-10-23T15:29:00Z">
              <w:rPr/>
            </w:rPrChange>
          </w:rPr>
          <w:t>.</w:t>
        </w:r>
      </w:ins>
    </w:p>
    <w:p w:rsidR="00EE0012" w:rsidRPr="00C151A1" w:rsidRDefault="00EE0012">
      <w:pPr>
        <w:ind w:firstLine="360"/>
        <w:jc w:val="both"/>
        <w:rPr>
          <w:ins w:id="2708" w:author="R K" w:date="2018-10-23T15:09:00Z"/>
          <w:lang w:val="ru-RU"/>
        </w:rPr>
        <w:pPrChange w:id="2709" w:author="R K" w:date="2018-10-23T15:02:00Z">
          <w:pPr>
            <w:pStyle w:val="Quote"/>
          </w:pPr>
        </w:pPrChange>
      </w:pPr>
      <w:ins w:id="2710" w:author="R K" w:date="2018-10-23T15:09:00Z">
        <w:r w:rsidRPr="00EE0012">
          <w:rPr>
            <w:b/>
            <w:highlight w:val="yellow"/>
            <w:u w:val="single"/>
            <w:lang w:val="ru-RU"/>
            <w:rPrChange w:id="2711" w:author="R K" w:date="2018-10-23T15:10:00Z">
              <w:rPr/>
            </w:rPrChange>
          </w:rPr>
          <w:t>4Цар.22:13</w:t>
        </w:r>
        <w:r w:rsidRPr="000C465F">
          <w:rPr>
            <w:b/>
            <w:lang w:val="ru-RU"/>
            <w:rPrChange w:id="2712" w:author="R K" w:date="2018-10-23T15:29:00Z">
              <w:rPr/>
            </w:rPrChange>
          </w:rPr>
          <w:t xml:space="preserve"> «Пойдите, вопросите Господа за меня и за народ и за всю Иудею о словах сей найденной книги, потому что велик гнев Господень, который воспылал на нас за то, что не слушали отцы наши слов книги сей, чтобы поступать согласно с предписанным нам».</w:t>
        </w:r>
      </w:ins>
    </w:p>
    <w:p w:rsidR="00EE0012" w:rsidRPr="00C151A1" w:rsidRDefault="000C465F">
      <w:pPr>
        <w:ind w:firstLine="360"/>
        <w:jc w:val="both"/>
        <w:rPr>
          <w:ins w:id="2713" w:author="R K" w:date="2018-10-23T15:13:00Z"/>
          <w:lang w:val="ru-RU"/>
        </w:rPr>
        <w:pPrChange w:id="2714" w:author="R K" w:date="2018-10-23T15:02:00Z">
          <w:pPr>
            <w:pStyle w:val="Quote"/>
          </w:pPr>
        </w:pPrChange>
      </w:pPr>
      <w:ins w:id="2715" w:author="R K" w:date="2018-10-23T15:28:00Z">
        <w:r w:rsidRPr="000C465F">
          <w:rPr>
            <w:b/>
            <w:highlight w:val="yellow"/>
            <w:u w:val="single"/>
            <w:lang w:val="ru-RU"/>
            <w:rPrChange w:id="2716" w:author="R K" w:date="2018-10-23T15:29:00Z">
              <w:rPr/>
            </w:rPrChange>
          </w:rPr>
          <w:t>Плач.5:7</w:t>
        </w:r>
        <w:r w:rsidRPr="000C465F">
          <w:rPr>
            <w:b/>
            <w:lang w:val="ru-RU"/>
            <w:rPrChange w:id="2717" w:author="R K" w:date="2018-10-23T15:29:00Z">
              <w:rPr/>
            </w:rPrChange>
          </w:rPr>
          <w:t xml:space="preserve"> «</w:t>
        </w:r>
      </w:ins>
      <w:ins w:id="2718" w:author="R K" w:date="2018-10-23T15:13:00Z">
        <w:r w:rsidR="00EE0012" w:rsidRPr="000C465F">
          <w:rPr>
            <w:b/>
            <w:lang w:val="ru-RU"/>
            <w:rPrChange w:id="2719" w:author="R K" w:date="2018-10-23T15:29:00Z">
              <w:rPr/>
            </w:rPrChange>
          </w:rPr>
          <w:t>Отцы наши грешили: их уже нет, а мы несем наказание за беззакония их</w:t>
        </w:r>
      </w:ins>
      <w:ins w:id="2720" w:author="R K" w:date="2018-10-23T15:28:00Z">
        <w:r w:rsidRPr="000C465F">
          <w:rPr>
            <w:b/>
            <w:lang w:val="ru-RU"/>
            <w:rPrChange w:id="2721" w:author="R K" w:date="2018-10-23T15:29:00Z">
              <w:rPr/>
            </w:rPrChange>
          </w:rPr>
          <w:t>»</w:t>
        </w:r>
      </w:ins>
      <w:ins w:id="2722" w:author="R K" w:date="2018-10-23T15:13:00Z">
        <w:r w:rsidRPr="000C465F">
          <w:rPr>
            <w:b/>
            <w:lang w:val="ru-RU"/>
            <w:rPrChange w:id="2723" w:author="R K" w:date="2018-10-23T15:29:00Z">
              <w:rPr/>
            </w:rPrChange>
          </w:rPr>
          <w:t>.</w:t>
        </w:r>
      </w:ins>
    </w:p>
    <w:p w:rsidR="00EE0012" w:rsidRPr="00C151A1" w:rsidRDefault="000C465F">
      <w:pPr>
        <w:ind w:firstLine="360"/>
        <w:jc w:val="both"/>
        <w:rPr>
          <w:ins w:id="2724" w:author="R K" w:date="2018-10-23T15:17:00Z"/>
          <w:lang w:val="ru-RU"/>
        </w:rPr>
        <w:pPrChange w:id="2725" w:author="R K" w:date="2018-10-23T15:02:00Z">
          <w:pPr>
            <w:pStyle w:val="Quote"/>
          </w:pPr>
        </w:pPrChange>
      </w:pPr>
      <w:ins w:id="2726" w:author="R K" w:date="2018-10-23T15:27:00Z">
        <w:r w:rsidRPr="000C465F">
          <w:rPr>
            <w:b/>
            <w:highlight w:val="yellow"/>
            <w:u w:val="single"/>
            <w:lang w:val="ru-RU"/>
            <w:rPrChange w:id="2727" w:author="R K" w:date="2018-10-23T15:28:00Z">
              <w:rPr/>
            </w:rPrChange>
          </w:rPr>
          <w:lastRenderedPageBreak/>
          <w:t>Дан.9:4-5</w:t>
        </w:r>
        <w:r w:rsidRPr="000C465F">
          <w:rPr>
            <w:b/>
            <w:lang w:val="ru-RU"/>
            <w:rPrChange w:id="2728" w:author="R K" w:date="2018-10-23T15:28:00Z">
              <w:rPr/>
            </w:rPrChange>
          </w:rPr>
          <w:t xml:space="preserve"> «</w:t>
        </w:r>
      </w:ins>
      <w:ins w:id="2729" w:author="R K" w:date="2018-10-23T15:17:00Z">
        <w:r w:rsidR="00274B93" w:rsidRPr="000C465F">
          <w:rPr>
            <w:b/>
            <w:lang w:val="ru-RU"/>
            <w:rPrChange w:id="2730" w:author="R K" w:date="2018-10-23T15:28:00Z">
              <w:rPr/>
            </w:rPrChange>
          </w:rPr>
          <w:t xml:space="preserve">И молился я Господу Богу моему, </w:t>
        </w:r>
        <w:r w:rsidRPr="000C465F">
          <w:rPr>
            <w:b/>
            <w:lang w:val="ru-RU"/>
            <w:rPrChange w:id="2731" w:author="R K" w:date="2018-10-23T15:28:00Z">
              <w:rPr/>
            </w:rPrChange>
          </w:rPr>
          <w:t xml:space="preserve">и исповедывался и сказал: </w:t>
        </w:r>
        <w:r w:rsidR="00274B93" w:rsidRPr="000C465F">
          <w:rPr>
            <w:b/>
            <w:lang w:val="ru-RU"/>
            <w:rPrChange w:id="2732" w:author="R K" w:date="2018-10-23T15:28:00Z">
              <w:rPr/>
            </w:rPrChange>
          </w:rPr>
          <w:t>Молю Тебя, Господи Боже великий и дивный, хранящий завет и милость любящим Тебя и соблюдающим повеления Твои! Согрешили мы, поступали беззаконно, действовали нечестиво, упорствовали и отступили от заповедей</w:t>
        </w:r>
        <w:r w:rsidRPr="000C465F">
          <w:rPr>
            <w:b/>
            <w:lang w:val="ru-RU"/>
            <w:rPrChange w:id="2733" w:author="R K" w:date="2018-10-23T15:28:00Z">
              <w:rPr/>
            </w:rPrChange>
          </w:rPr>
          <w:t xml:space="preserve"> Твоих и от постановлений Твоих</w:t>
        </w:r>
      </w:ins>
      <w:ins w:id="2734" w:author="R K" w:date="2018-10-23T15:27:00Z">
        <w:r w:rsidRPr="000C465F">
          <w:rPr>
            <w:b/>
            <w:lang w:val="ru-RU"/>
            <w:rPrChange w:id="2735" w:author="R K" w:date="2018-10-23T15:28:00Z">
              <w:rPr/>
            </w:rPrChange>
          </w:rPr>
          <w:t>»</w:t>
        </w:r>
      </w:ins>
      <w:ins w:id="2736" w:author="R K" w:date="2018-10-23T15:28:00Z">
        <w:r w:rsidRPr="000C465F">
          <w:rPr>
            <w:b/>
            <w:lang w:val="ru-RU"/>
            <w:rPrChange w:id="2737" w:author="R K" w:date="2018-10-23T15:28:00Z">
              <w:rPr/>
            </w:rPrChange>
          </w:rPr>
          <w:t>.</w:t>
        </w:r>
      </w:ins>
      <w:ins w:id="2738" w:author="R K" w:date="2018-10-23T15:17:00Z">
        <w:r w:rsidRPr="000C465F">
          <w:rPr>
            <w:b/>
            <w:lang w:val="ru-RU"/>
            <w:rPrChange w:id="2739" w:author="R K" w:date="2018-10-23T15:28:00Z">
              <w:rPr/>
            </w:rPrChange>
          </w:rPr>
          <w:t xml:space="preserve"> </w:t>
        </w:r>
      </w:ins>
    </w:p>
    <w:p w:rsidR="00274B93" w:rsidRPr="00C151A1" w:rsidRDefault="000C465F">
      <w:pPr>
        <w:ind w:firstLine="360"/>
        <w:jc w:val="both"/>
        <w:rPr>
          <w:ins w:id="2740" w:author="R K" w:date="2018-10-23T15:18:00Z"/>
          <w:lang w:val="ru-RU"/>
        </w:rPr>
        <w:pPrChange w:id="2741" w:author="R K" w:date="2018-10-23T15:02:00Z">
          <w:pPr>
            <w:pStyle w:val="Quote"/>
          </w:pPr>
        </w:pPrChange>
      </w:pPr>
      <w:ins w:id="2742" w:author="R K" w:date="2018-10-23T15:27:00Z">
        <w:r w:rsidRPr="000C465F">
          <w:rPr>
            <w:b/>
            <w:highlight w:val="yellow"/>
            <w:u w:val="single"/>
            <w:lang w:val="ru-RU"/>
            <w:rPrChange w:id="2743" w:author="R K" w:date="2018-10-23T15:27:00Z">
              <w:rPr/>
            </w:rPrChange>
          </w:rPr>
          <w:t>Дан.9:16</w:t>
        </w:r>
        <w:r w:rsidRPr="000C465F">
          <w:rPr>
            <w:b/>
            <w:lang w:val="ru-RU"/>
            <w:rPrChange w:id="2744" w:author="R K" w:date="2018-10-23T15:27:00Z">
              <w:rPr/>
            </w:rPrChange>
          </w:rPr>
          <w:t xml:space="preserve"> «</w:t>
        </w:r>
      </w:ins>
      <w:ins w:id="2745" w:author="R K" w:date="2018-10-23T15:17:00Z">
        <w:r w:rsidR="00274B93" w:rsidRPr="000C465F">
          <w:rPr>
            <w:b/>
            <w:lang w:val="ru-RU"/>
            <w:rPrChange w:id="2746" w:author="R K" w:date="2018-10-23T15:27:00Z">
              <w:rPr/>
            </w:rPrChange>
          </w:rPr>
          <w:t>Господи! по всей правде Твоей да отвратится гнев Твой и негодование Твое от града Твоего, Иерусалима, от святой горы Твоей; ибо за грехи наши и беззакония отцов наших Иерусалим и народ Твой в поругании у всех, окружающих нас</w:t>
        </w:r>
      </w:ins>
      <w:ins w:id="2747" w:author="R K" w:date="2018-10-23T15:27:00Z">
        <w:r w:rsidRPr="000C465F">
          <w:rPr>
            <w:b/>
            <w:lang w:val="ru-RU"/>
            <w:rPrChange w:id="2748" w:author="R K" w:date="2018-10-23T15:27:00Z">
              <w:rPr/>
            </w:rPrChange>
          </w:rPr>
          <w:t>»</w:t>
        </w:r>
      </w:ins>
      <w:ins w:id="2749" w:author="R K" w:date="2018-10-23T15:17:00Z">
        <w:r w:rsidRPr="000C465F">
          <w:rPr>
            <w:b/>
            <w:lang w:val="ru-RU"/>
            <w:rPrChange w:id="2750" w:author="R K" w:date="2018-10-23T15:27:00Z">
              <w:rPr/>
            </w:rPrChange>
          </w:rPr>
          <w:t xml:space="preserve">. </w:t>
        </w:r>
      </w:ins>
    </w:p>
    <w:p w:rsidR="00B21C7E" w:rsidRPr="00C151A1" w:rsidRDefault="00274B93">
      <w:pPr>
        <w:ind w:firstLine="360"/>
        <w:jc w:val="both"/>
        <w:rPr>
          <w:ins w:id="2751" w:author="R K" w:date="2018-11-15T09:44:00Z"/>
          <w:lang w:val="ru-RU"/>
        </w:rPr>
        <w:pPrChange w:id="2752" w:author="R K" w:date="2018-10-23T15:02:00Z">
          <w:pPr>
            <w:pStyle w:val="Quote"/>
          </w:pPr>
        </w:pPrChange>
      </w:pPr>
      <w:ins w:id="2753" w:author="R K" w:date="2018-10-23T15:18:00Z">
        <w:r>
          <w:rPr>
            <w:lang w:val="ru-RU"/>
          </w:rPr>
          <w:t>Господь предупреждает нас во второй заповеди из Десяти Заповедей, что Он наказывает детей за вину отцов до третьего и четвёртого рода, ненавидящих Его</w:t>
        </w:r>
      </w:ins>
      <w:ins w:id="2754" w:author="R K" w:date="2018-10-23T15:19:00Z">
        <w:r>
          <w:rPr>
            <w:lang w:val="ru-RU"/>
          </w:rPr>
          <w:t xml:space="preserve"> </w:t>
        </w:r>
        <w:r w:rsidRPr="00274B93">
          <w:rPr>
            <w:b/>
            <w:lang w:val="ru-RU"/>
            <w:rPrChange w:id="2755" w:author="R K" w:date="2018-10-23T15:26:00Z">
              <w:rPr/>
            </w:rPrChange>
          </w:rPr>
          <w:t>(Исх.20</w:t>
        </w:r>
      </w:ins>
      <w:ins w:id="2756" w:author="R K" w:date="2018-10-23T15:26:00Z">
        <w:r w:rsidRPr="00274B93">
          <w:rPr>
            <w:b/>
            <w:lang w:val="ru-RU"/>
            <w:rPrChange w:id="2757" w:author="R K" w:date="2018-10-23T15:26:00Z">
              <w:rPr/>
            </w:rPrChange>
          </w:rPr>
          <w:t>:4-5</w:t>
        </w:r>
      </w:ins>
      <w:ins w:id="2758" w:author="R K" w:date="2018-10-23T15:19:00Z">
        <w:r w:rsidRPr="00274B93">
          <w:rPr>
            <w:b/>
            <w:lang w:val="ru-RU"/>
            <w:rPrChange w:id="2759" w:author="R K" w:date="2018-10-23T15:26:00Z">
              <w:rPr/>
            </w:rPrChange>
          </w:rPr>
          <w:t>)</w:t>
        </w:r>
      </w:ins>
      <w:ins w:id="2760" w:author="R K" w:date="2018-10-23T15:18:00Z">
        <w:r>
          <w:rPr>
            <w:lang w:val="ru-RU"/>
          </w:rPr>
          <w:t xml:space="preserve">. </w:t>
        </w:r>
      </w:ins>
      <w:ins w:id="2761" w:author="R K" w:date="2018-10-23T15:19:00Z">
        <w:r>
          <w:rPr>
            <w:lang w:val="ru-RU"/>
          </w:rPr>
          <w:t xml:space="preserve">Вторая заповедь является именно заповедью, запрещающей разные виды идолослужения (то есть, служения бесам). Наказанием за нарушение заповедей являются проклятия, записанные во </w:t>
        </w:r>
        <w:r w:rsidRPr="00274B93">
          <w:rPr>
            <w:b/>
            <w:lang w:val="ru-RU"/>
            <w:rPrChange w:id="2762" w:author="R K" w:date="2018-10-23T15:26:00Z">
              <w:rPr/>
            </w:rPrChange>
          </w:rPr>
          <w:t>Второзаконии, 28 главе</w:t>
        </w:r>
        <w:r>
          <w:rPr>
            <w:lang w:val="ru-RU"/>
          </w:rPr>
          <w:t xml:space="preserve">. </w:t>
        </w:r>
      </w:ins>
      <w:ins w:id="2763" w:author="R K" w:date="2018-10-23T15:20:00Z">
        <w:r>
          <w:rPr>
            <w:lang w:val="ru-RU"/>
          </w:rPr>
          <w:t xml:space="preserve">Среди этих проклятий перечисляются: </w:t>
        </w:r>
      </w:ins>
      <w:ins w:id="2764" w:author="R K" w:date="2018-10-23T15:21:00Z">
        <w:r>
          <w:rPr>
            <w:lang w:val="ru-RU"/>
          </w:rPr>
          <w:t xml:space="preserve">сумашествие </w:t>
        </w:r>
        <w:r w:rsidRPr="00274B93">
          <w:rPr>
            <w:b/>
            <w:lang w:val="ru-RU"/>
            <w:rPrChange w:id="2765" w:author="R K" w:date="2018-10-23T15:26:00Z">
              <w:rPr/>
            </w:rPrChange>
          </w:rPr>
          <w:t>(ст.</w:t>
        </w:r>
      </w:ins>
      <w:ins w:id="2766" w:author="R K" w:date="2018-10-23T15:22:00Z">
        <w:r w:rsidRPr="00274B93">
          <w:rPr>
            <w:b/>
            <w:lang w:val="ru-RU"/>
            <w:rPrChange w:id="2767" w:author="R K" w:date="2018-10-23T15:26:00Z">
              <w:rPr/>
            </w:rPrChange>
          </w:rPr>
          <w:t xml:space="preserve"> </w:t>
        </w:r>
      </w:ins>
      <w:ins w:id="2768" w:author="R K" w:date="2018-10-23T15:21:00Z">
        <w:r w:rsidRPr="00274B93">
          <w:rPr>
            <w:b/>
            <w:lang w:val="ru-RU"/>
            <w:rPrChange w:id="2769" w:author="R K" w:date="2018-10-23T15:26:00Z">
              <w:rPr/>
            </w:rPrChange>
          </w:rPr>
          <w:t>28</w:t>
        </w:r>
      </w:ins>
      <w:ins w:id="2770" w:author="R K" w:date="2018-10-23T15:22:00Z">
        <w:r w:rsidRPr="00274B93">
          <w:rPr>
            <w:b/>
            <w:lang w:val="ru-RU"/>
            <w:rPrChange w:id="2771" w:author="R K" w:date="2018-10-23T15:26:00Z">
              <w:rPr/>
            </w:rPrChange>
          </w:rPr>
          <w:t>, 34</w:t>
        </w:r>
      </w:ins>
      <w:ins w:id="2772" w:author="R K" w:date="2018-10-23T15:21:00Z">
        <w:r w:rsidRPr="00274B93">
          <w:rPr>
            <w:b/>
            <w:lang w:val="ru-RU"/>
            <w:rPrChange w:id="2773" w:author="R K" w:date="2018-10-23T15:26:00Z">
              <w:rPr/>
            </w:rPrChange>
          </w:rPr>
          <w:t>)</w:t>
        </w:r>
      </w:ins>
      <w:ins w:id="2774" w:author="R K" w:date="2018-10-23T15:22:00Z">
        <w:r>
          <w:rPr>
            <w:lang w:val="ru-RU"/>
          </w:rPr>
          <w:t xml:space="preserve">, </w:t>
        </w:r>
      </w:ins>
      <w:ins w:id="2775" w:author="R K" w:date="2018-10-23T15:23:00Z">
        <w:r>
          <w:rPr>
            <w:lang w:val="ru-RU"/>
          </w:rPr>
          <w:t xml:space="preserve">беспокойство, трепещущее сердце, изнывание души </w:t>
        </w:r>
        <w:r w:rsidRPr="00274B93">
          <w:rPr>
            <w:b/>
            <w:lang w:val="ru-RU"/>
            <w:rPrChange w:id="2776" w:author="R K" w:date="2018-10-23T15:26:00Z">
              <w:rPr/>
            </w:rPrChange>
          </w:rPr>
          <w:t xml:space="preserve">(ст. </w:t>
        </w:r>
      </w:ins>
      <w:ins w:id="2777" w:author="R K" w:date="2018-10-23T15:24:00Z">
        <w:r w:rsidRPr="00274B93">
          <w:rPr>
            <w:b/>
            <w:lang w:val="ru-RU"/>
            <w:rPrChange w:id="2778" w:author="R K" w:date="2018-10-23T15:26:00Z">
              <w:rPr/>
            </w:rPrChange>
          </w:rPr>
          <w:t>65-67)</w:t>
        </w:r>
        <w:r>
          <w:rPr>
            <w:lang w:val="ru-RU"/>
          </w:rPr>
          <w:t>. Эти состояния часто являются признаком демонизации в жизни человека</w:t>
        </w:r>
      </w:ins>
      <w:ins w:id="2779" w:author="R K" w:date="2018-11-15T09:43:00Z">
        <w:r w:rsidR="00B21C7E">
          <w:rPr>
            <w:lang w:val="ru-RU"/>
          </w:rPr>
          <w:t>, могут быть вызваны не только физическими причинами, но злыми духами</w:t>
        </w:r>
      </w:ins>
      <w:ins w:id="2780" w:author="R K" w:date="2018-10-23T15:24:00Z">
        <w:r>
          <w:rPr>
            <w:lang w:val="ru-RU"/>
          </w:rPr>
          <w:t xml:space="preserve">. </w:t>
        </w:r>
      </w:ins>
      <w:ins w:id="2781" w:author="R K" w:date="2018-11-15T09:45:00Z">
        <w:r w:rsidR="00B21C7E">
          <w:rPr>
            <w:lang w:val="ru-RU"/>
          </w:rPr>
          <w:t xml:space="preserve">В Писании сказано, что чем кто согрешает, тем и наказывается. </w:t>
        </w:r>
      </w:ins>
    </w:p>
    <w:p w:rsidR="00B21C7E" w:rsidRPr="00C151A1" w:rsidRDefault="00B21C7E">
      <w:pPr>
        <w:ind w:firstLine="360"/>
        <w:jc w:val="both"/>
        <w:rPr>
          <w:ins w:id="2782" w:author="R K" w:date="2018-11-15T09:42:00Z"/>
          <w:lang w:val="ru-RU"/>
        </w:rPr>
        <w:pPrChange w:id="2783" w:author="R K" w:date="2018-10-23T15:02:00Z">
          <w:pPr>
            <w:pStyle w:val="Quote"/>
          </w:pPr>
        </w:pPrChange>
      </w:pPr>
      <w:ins w:id="2784" w:author="R K" w:date="2018-11-15T09:44:00Z">
        <w:r w:rsidRPr="00B21C7E">
          <w:rPr>
            <w:b/>
            <w:highlight w:val="yellow"/>
            <w:u w:val="single"/>
            <w:lang w:val="ru-RU"/>
            <w:rPrChange w:id="2785" w:author="R K" w:date="2018-11-15T09:45:00Z">
              <w:rPr/>
            </w:rPrChange>
          </w:rPr>
          <w:t>Прем.Сол.11:17</w:t>
        </w:r>
        <w:r w:rsidRPr="00B21C7E">
          <w:rPr>
            <w:b/>
            <w:lang w:val="ru-RU"/>
            <w:rPrChange w:id="2786" w:author="R K" w:date="2018-11-15T09:45:00Z">
              <w:rPr/>
            </w:rPrChange>
          </w:rPr>
          <w:t xml:space="preserve"> «Чтобы они познали, что, чем кто согрешает, тем и наказывается»</w:t>
        </w:r>
        <w:r>
          <w:rPr>
            <w:b/>
            <w:lang w:val="ru-RU"/>
          </w:rPr>
          <w:t xml:space="preserve">. </w:t>
        </w:r>
      </w:ins>
    </w:p>
    <w:p w:rsidR="00A21F5F" w:rsidRPr="00C151A1" w:rsidRDefault="00433D53">
      <w:pPr>
        <w:ind w:firstLine="360"/>
        <w:jc w:val="both"/>
        <w:rPr>
          <w:ins w:id="2787" w:author="R K" w:date="2018-10-29T11:45:00Z"/>
          <w:lang w:val="ru-RU"/>
        </w:rPr>
        <w:pPrChange w:id="2788" w:author="R K" w:date="2018-10-23T15:02:00Z">
          <w:pPr>
            <w:pStyle w:val="Quote"/>
          </w:pPr>
        </w:pPrChange>
      </w:pPr>
      <w:ins w:id="2789" w:author="R K" w:date="2018-10-31T10:53:00Z">
        <w:r>
          <w:rPr>
            <w:lang w:val="ru-RU"/>
          </w:rPr>
          <w:t xml:space="preserve">Могут ли верующие люди, христиане, </w:t>
        </w:r>
      </w:ins>
      <w:ins w:id="2790" w:author="R K" w:date="2018-10-31T10:54:00Z">
        <w:r>
          <w:rPr>
            <w:lang w:val="ru-RU"/>
          </w:rPr>
          <w:t xml:space="preserve">крещённые Духом Святым, </w:t>
        </w:r>
      </w:ins>
      <w:ins w:id="2791" w:author="R K" w:date="2018-10-31T10:53:00Z">
        <w:r>
          <w:rPr>
            <w:lang w:val="ru-RU"/>
          </w:rPr>
          <w:t>всё ещё нести на с</w:t>
        </w:r>
      </w:ins>
      <w:ins w:id="2792" w:author="R K" w:date="2018-10-31T10:54:00Z">
        <w:r>
          <w:rPr>
            <w:lang w:val="ru-RU"/>
          </w:rPr>
          <w:t>е</w:t>
        </w:r>
      </w:ins>
      <w:ins w:id="2793" w:author="R K" w:date="2018-10-31T10:53:00Z">
        <w:r>
          <w:rPr>
            <w:lang w:val="ru-RU"/>
          </w:rPr>
          <w:t>бе</w:t>
        </w:r>
      </w:ins>
      <w:ins w:id="2794" w:author="R K" w:date="2018-10-31T10:54:00Z">
        <w:r>
          <w:rPr>
            <w:lang w:val="ru-RU"/>
          </w:rPr>
          <w:t xml:space="preserve"> последствия грехов своих предков? Об этом будет сказано </w:t>
        </w:r>
      </w:ins>
      <w:ins w:id="2795" w:author="R K" w:date="2018-11-15T09:42:00Z">
        <w:r w:rsidR="00B21C7E">
          <w:rPr>
            <w:lang w:val="ru-RU"/>
          </w:rPr>
          <w:t>больше по</w:t>
        </w:r>
      </w:ins>
      <w:ins w:id="2796" w:author="R K" w:date="2018-10-31T10:54:00Z">
        <w:r>
          <w:rPr>
            <w:lang w:val="ru-RU"/>
          </w:rPr>
          <w:t xml:space="preserve">позже, когда </w:t>
        </w:r>
      </w:ins>
      <w:ins w:id="2797" w:author="R K" w:date="2018-11-15T09:40:00Z">
        <w:r w:rsidR="00027C24">
          <w:rPr>
            <w:lang w:val="ru-RU"/>
          </w:rPr>
          <w:t xml:space="preserve">мы </w:t>
        </w:r>
      </w:ins>
      <w:ins w:id="2798" w:author="R K" w:date="2018-10-31T10:54:00Z">
        <w:r>
          <w:rPr>
            <w:lang w:val="ru-RU"/>
          </w:rPr>
          <w:t>будем говорить об основаниях для освобождения</w:t>
        </w:r>
      </w:ins>
      <w:ins w:id="2799" w:author="R K" w:date="2018-11-15T09:42:00Z">
        <w:r w:rsidR="00B21C7E">
          <w:rPr>
            <w:lang w:val="ru-RU"/>
          </w:rPr>
          <w:t xml:space="preserve"> от одержимости и бесовского влияния</w:t>
        </w:r>
      </w:ins>
      <w:ins w:id="2800" w:author="R K" w:date="2018-10-31T10:54:00Z">
        <w:r>
          <w:rPr>
            <w:lang w:val="ru-RU"/>
          </w:rPr>
          <w:t>.</w:t>
        </w:r>
      </w:ins>
    </w:p>
    <w:p w:rsidR="00F90A17" w:rsidRPr="00F90A17" w:rsidRDefault="00827901">
      <w:pPr>
        <w:pStyle w:val="Heading3"/>
        <w:rPr>
          <w:ins w:id="2801" w:author="R K" w:date="2018-10-29T11:45:00Z"/>
          <w:rPrChange w:id="2802" w:author="R K" w:date="2018-10-29T11:45:00Z">
            <w:rPr>
              <w:ins w:id="2803" w:author="R K" w:date="2018-10-29T11:45:00Z"/>
              <w:b w:val="0"/>
            </w:rPr>
          </w:rPrChange>
        </w:rPr>
        <w:pPrChange w:id="2804" w:author="R K" w:date="2018-10-29T11:45:00Z">
          <w:pPr>
            <w:pStyle w:val="Quote"/>
          </w:pPr>
        </w:pPrChange>
      </w:pPr>
      <w:bookmarkStart w:id="2805" w:name="_Toc532466076"/>
      <w:ins w:id="2806" w:author="R K" w:date="2018-10-29T11:45:00Z">
        <w:r w:rsidRPr="00EE136E">
          <w:t>1</w:t>
        </w:r>
        <w:r w:rsidR="004A3A91">
          <w:t>3</w:t>
        </w:r>
        <w:r w:rsidR="00F90A17" w:rsidRPr="00F90A17">
          <w:rPr>
            <w:rPrChange w:id="2807" w:author="R K" w:date="2018-10-29T11:45:00Z">
              <w:rPr>
                <w:b w:val="0"/>
                <w:iCs w:val="0"/>
                <w:caps/>
              </w:rPr>
            </w:rPrChange>
          </w:rPr>
          <w:t>) Наведённые проклятия</w:t>
        </w:r>
        <w:bookmarkEnd w:id="2805"/>
        <w:r w:rsidR="00F90A17" w:rsidRPr="00F90A17">
          <w:rPr>
            <w:rPrChange w:id="2808" w:author="R K" w:date="2018-10-29T11:45:00Z">
              <w:rPr>
                <w:b w:val="0"/>
                <w:iCs w:val="0"/>
                <w:caps/>
              </w:rPr>
            </w:rPrChange>
          </w:rPr>
          <w:t xml:space="preserve"> </w:t>
        </w:r>
      </w:ins>
    </w:p>
    <w:p w:rsidR="00A448A1" w:rsidRPr="00C151A1" w:rsidRDefault="00A448A1">
      <w:pPr>
        <w:ind w:firstLine="360"/>
        <w:jc w:val="both"/>
        <w:rPr>
          <w:ins w:id="2809" w:author="R K" w:date="2018-10-29T11:57:00Z"/>
          <w:b/>
          <w:lang w:val="ru-RU"/>
          <w:rPrChange w:id="2810" w:author="R K [2]" w:date="2019-01-31T13:42:00Z">
            <w:rPr>
              <w:ins w:id="2811" w:author="R K" w:date="2018-10-29T11:57:00Z"/>
              <w:b w:val="0"/>
              <w:highlight w:val="yellow"/>
              <w:u w:val="single"/>
            </w:rPr>
          </w:rPrChange>
        </w:rPr>
        <w:pPrChange w:id="2812" w:author="R K" w:date="2018-10-23T15:02:00Z">
          <w:pPr>
            <w:pStyle w:val="Quote"/>
          </w:pPr>
        </w:pPrChange>
      </w:pPr>
      <w:ins w:id="2813" w:author="R K" w:date="2018-10-29T11:57:00Z">
        <w:r w:rsidRPr="00A448A1">
          <w:rPr>
            <w:lang w:val="ru-RU"/>
            <w:rPrChange w:id="2814" w:author="R K" w:date="2018-10-29T12:00:00Z">
              <w:rPr>
                <w:b w:val="0"/>
                <w:iCs w:val="0"/>
                <w:highlight w:val="yellow"/>
              </w:rPr>
            </w:rPrChange>
          </w:rPr>
          <w:t xml:space="preserve">Библия учит нас, что </w:t>
        </w:r>
      </w:ins>
      <w:ins w:id="2815" w:author="R K" w:date="2018-10-29T11:58:00Z">
        <w:r w:rsidRPr="00A448A1">
          <w:rPr>
            <w:lang w:val="ru-RU"/>
            <w:rPrChange w:id="2816" w:author="R K" w:date="2018-10-29T12:00:00Z">
              <w:rPr>
                <w:b w:val="0"/>
                <w:iCs w:val="0"/>
                <w:highlight w:val="yellow"/>
              </w:rPr>
            </w:rPrChange>
          </w:rPr>
          <w:t xml:space="preserve">как служители Божии (в определённых случаях), так и служители сатаны могут произносить проклятия на людей. </w:t>
        </w:r>
      </w:ins>
      <w:ins w:id="2817" w:author="R K" w:date="2018-10-29T11:59:00Z">
        <w:r w:rsidRPr="00A448A1">
          <w:rPr>
            <w:lang w:val="ru-RU"/>
            <w:rPrChange w:id="2818" w:author="R K" w:date="2018-10-29T12:00:00Z">
              <w:rPr>
                <w:b w:val="0"/>
                <w:iCs w:val="0"/>
                <w:highlight w:val="yellow"/>
              </w:rPr>
            </w:rPrChange>
          </w:rPr>
          <w:t xml:space="preserve">Если эти проклятия заслуженные, </w:t>
        </w:r>
      </w:ins>
      <w:ins w:id="2819" w:author="R K" w:date="2018-10-29T12:00:00Z">
        <w:r>
          <w:rPr>
            <w:lang w:val="ru-RU"/>
          </w:rPr>
          <w:t xml:space="preserve">или, </w:t>
        </w:r>
      </w:ins>
      <w:ins w:id="2820" w:author="R K" w:date="2018-10-29T11:59:00Z">
        <w:r w:rsidRPr="00A448A1">
          <w:rPr>
            <w:lang w:val="ru-RU"/>
            <w:rPrChange w:id="2821" w:author="R K" w:date="2018-10-29T12:00:00Z">
              <w:rPr>
                <w:b w:val="0"/>
                <w:iCs w:val="0"/>
                <w:highlight w:val="yellow"/>
              </w:rPr>
            </w:rPrChange>
          </w:rPr>
          <w:t xml:space="preserve">если человек, на которого произнесли проклятия, не живёт святой </w:t>
        </w:r>
      </w:ins>
      <w:ins w:id="2822" w:author="R K" w:date="2018-10-31T10:55:00Z">
        <w:r w:rsidR="00433D53">
          <w:rPr>
            <w:lang w:val="ru-RU"/>
          </w:rPr>
          <w:t xml:space="preserve">и праведной </w:t>
        </w:r>
      </w:ins>
      <w:ins w:id="2823" w:author="R K" w:date="2018-10-29T11:59:00Z">
        <w:r w:rsidRPr="00A448A1">
          <w:rPr>
            <w:lang w:val="ru-RU"/>
            <w:rPrChange w:id="2824" w:author="R K" w:date="2018-10-29T12:00:00Z">
              <w:rPr>
                <w:b w:val="0"/>
                <w:iCs w:val="0"/>
                <w:highlight w:val="yellow"/>
              </w:rPr>
            </w:rPrChange>
          </w:rPr>
          <w:t>жизнью, он становится уязвимым для проклятий.</w:t>
        </w:r>
      </w:ins>
      <w:ins w:id="2825" w:author="R K" w:date="2018-10-29T12:02:00Z">
        <w:r>
          <w:rPr>
            <w:lang w:val="ru-RU"/>
          </w:rPr>
          <w:t xml:space="preserve"> </w:t>
        </w:r>
      </w:ins>
      <w:ins w:id="2826" w:author="R K" w:date="2018-11-15T09:49:00Z">
        <w:r w:rsidR="00B21C7E">
          <w:rPr>
            <w:lang w:val="ru-RU"/>
          </w:rPr>
          <w:t xml:space="preserve">Писание говорит нам, что незаслуженное проклятие не сбудется. Но, по тому же правилу мы можем сделать вывод, что заслуженные проклятия сбудутся. </w:t>
        </w:r>
      </w:ins>
      <w:ins w:id="2827" w:author="R K" w:date="2018-10-29T12:02:00Z">
        <w:r>
          <w:rPr>
            <w:lang w:val="ru-RU"/>
          </w:rPr>
          <w:t>Эти проклятия могут выражаться в бесовском влиянии на человека, и во вреде, который злые духи начнут причинять этому человеку.</w:t>
        </w:r>
      </w:ins>
      <w:ins w:id="2828" w:author="R K" w:date="2018-10-29T12:03:00Z">
        <w:r>
          <w:rPr>
            <w:lang w:val="ru-RU"/>
          </w:rPr>
          <w:t xml:space="preserve"> </w:t>
        </w:r>
      </w:ins>
      <w:ins w:id="2829" w:author="R K" w:date="2018-10-29T12:01:00Z">
        <w:r>
          <w:rPr>
            <w:lang w:val="ru-RU"/>
          </w:rPr>
          <w:t xml:space="preserve"> </w:t>
        </w:r>
      </w:ins>
    </w:p>
    <w:p w:rsidR="00A448A1" w:rsidRPr="00C151A1" w:rsidRDefault="00A448A1">
      <w:pPr>
        <w:ind w:firstLine="360"/>
        <w:jc w:val="both"/>
        <w:rPr>
          <w:ins w:id="2830" w:author="R K" w:date="2018-11-15T09:47:00Z"/>
          <w:lang w:val="ru-RU"/>
        </w:rPr>
        <w:pPrChange w:id="2831" w:author="R K" w:date="2018-10-23T15:02:00Z">
          <w:pPr>
            <w:pStyle w:val="Quote"/>
          </w:pPr>
        </w:pPrChange>
      </w:pPr>
      <w:ins w:id="2832" w:author="R K" w:date="2018-10-29T11:56:00Z">
        <w:r w:rsidRPr="00A448A1">
          <w:rPr>
            <w:b/>
            <w:highlight w:val="yellow"/>
            <w:u w:val="single"/>
            <w:lang w:val="ru-RU"/>
            <w:rPrChange w:id="2833" w:author="R K" w:date="2018-10-29T11:57:00Z">
              <w:rPr>
                <w:b w:val="0"/>
                <w:iCs w:val="0"/>
              </w:rPr>
            </w:rPrChange>
          </w:rPr>
          <w:lastRenderedPageBreak/>
          <w:t>Иис.Нав.6:25</w:t>
        </w:r>
        <w:r>
          <w:rPr>
            <w:b/>
            <w:lang w:val="ru-RU"/>
          </w:rPr>
          <w:t xml:space="preserve"> «</w:t>
        </w:r>
        <w:r w:rsidRPr="00A448A1">
          <w:rPr>
            <w:b/>
            <w:lang w:val="ru-RU"/>
            <w:rPrChange w:id="2834" w:author="R K" w:date="2018-10-29T11:56:00Z">
              <w:rPr>
                <w:b w:val="0"/>
                <w:iCs w:val="0"/>
                <w:u w:val="single"/>
              </w:rPr>
            </w:rPrChange>
          </w:rPr>
          <w:t>В то время Иисус поклялся и сказал: проклят пред Господом тот, кто восставит и построит город сей Иерихон; на первенце своем он положит основание его и на младшем своем поставит врата его</w:t>
        </w:r>
      </w:ins>
      <w:ins w:id="2835" w:author="R K" w:date="2018-10-29T11:57:00Z">
        <w:r>
          <w:rPr>
            <w:b/>
            <w:lang w:val="ru-RU"/>
          </w:rPr>
          <w:t>»</w:t>
        </w:r>
      </w:ins>
      <w:ins w:id="2836" w:author="R K" w:date="2018-10-29T11:56:00Z">
        <w:r>
          <w:rPr>
            <w:b/>
            <w:lang w:val="ru-RU"/>
          </w:rPr>
          <w:t xml:space="preserve">. </w:t>
        </w:r>
      </w:ins>
    </w:p>
    <w:p w:rsidR="00B21C7E" w:rsidRPr="00C151A1" w:rsidRDefault="00B21C7E">
      <w:pPr>
        <w:ind w:firstLine="360"/>
        <w:jc w:val="both"/>
        <w:rPr>
          <w:ins w:id="2837" w:author="R K" w:date="2018-10-29T11:56:00Z"/>
          <w:b/>
          <w:highlight w:val="yellow"/>
          <w:lang w:val="ru-RU"/>
          <w:rPrChange w:id="2838" w:author="R K [2]" w:date="2019-01-31T13:42:00Z">
            <w:rPr>
              <w:ins w:id="2839" w:author="R K" w:date="2018-10-29T11:56:00Z"/>
              <w:b w:val="0"/>
              <w:highlight w:val="yellow"/>
              <w:u w:val="single"/>
            </w:rPr>
          </w:rPrChange>
        </w:rPr>
        <w:pPrChange w:id="2840" w:author="R K" w:date="2018-10-23T15:02:00Z">
          <w:pPr>
            <w:pStyle w:val="Quote"/>
          </w:pPr>
        </w:pPrChange>
      </w:pPr>
      <w:ins w:id="2841" w:author="R K" w:date="2018-11-15T09:47:00Z">
        <w:r w:rsidRPr="00B21C7E">
          <w:rPr>
            <w:b/>
            <w:highlight w:val="yellow"/>
            <w:u w:val="single"/>
            <w:lang w:val="ru-RU"/>
            <w:rPrChange w:id="2842" w:author="R K" w:date="2018-11-15T09:47:00Z">
              <w:rPr/>
            </w:rPrChange>
          </w:rPr>
          <w:t>3Цар.16:34</w:t>
        </w:r>
        <w:r>
          <w:rPr>
            <w:b/>
            <w:lang w:val="ru-RU"/>
          </w:rPr>
          <w:t xml:space="preserve"> «</w:t>
        </w:r>
        <w:r w:rsidRPr="00B21C7E">
          <w:rPr>
            <w:b/>
            <w:lang w:val="ru-RU"/>
          </w:rPr>
          <w:t>В его дни Ахиил Вефилянин построил Иерихон: на первенце своем Авираме он положил основание его и на младшем своем сыне Сегубе поставил ворота его, по слову Господа, которое Он изрек чрез Иисуса, сына Навина</w:t>
        </w:r>
        <w:r>
          <w:rPr>
            <w:b/>
            <w:lang w:val="ru-RU"/>
          </w:rPr>
          <w:t>».</w:t>
        </w:r>
      </w:ins>
    </w:p>
    <w:p w:rsidR="008B4E48" w:rsidRPr="00C151A1" w:rsidRDefault="008B4E48">
      <w:pPr>
        <w:ind w:firstLine="360"/>
        <w:jc w:val="both"/>
        <w:rPr>
          <w:ins w:id="2843" w:author="R K" w:date="2018-10-29T11:55:00Z"/>
          <w:lang w:val="ru-RU"/>
        </w:rPr>
        <w:pPrChange w:id="2844" w:author="R K" w:date="2018-10-23T15:02:00Z">
          <w:pPr>
            <w:pStyle w:val="Quote"/>
          </w:pPr>
        </w:pPrChange>
      </w:pPr>
      <w:ins w:id="2845" w:author="R K" w:date="2018-10-29T11:55:00Z">
        <w:r w:rsidRPr="008B4E48">
          <w:rPr>
            <w:b/>
            <w:highlight w:val="yellow"/>
            <w:u w:val="single"/>
            <w:lang w:val="ru-RU"/>
            <w:rPrChange w:id="2846" w:author="R K" w:date="2018-10-29T11:55:00Z">
              <w:rPr>
                <w:b w:val="0"/>
                <w:iCs w:val="0"/>
              </w:rPr>
            </w:rPrChange>
          </w:rPr>
          <w:t>Чис.22:5-6</w:t>
        </w:r>
        <w:r>
          <w:rPr>
            <w:b/>
            <w:lang w:val="ru-RU"/>
          </w:rPr>
          <w:t xml:space="preserve"> «</w:t>
        </w:r>
        <w:r w:rsidRPr="008B4E48">
          <w:rPr>
            <w:b/>
            <w:lang w:val="ru-RU"/>
          </w:rPr>
          <w:t>И послал он послов к Валааму, сыну Веорову, в Пефор, который на реке [Евфрате], в земле сынов народа его, чтобы позвать его [и] сказать: вот, народ вышел из Египта и покрыл лице земли, и живет он подле меня; итак приди, прокляни мне народ сей, ибо он сильнее меня: может быть, я тогда буду в состоянии поразить его и выгнать его из земли; я знаю, что кого ты благословишь, тот благословен, и кого ты проклянешь, тот проклят</w:t>
        </w:r>
        <w:r>
          <w:rPr>
            <w:b/>
            <w:lang w:val="ru-RU"/>
          </w:rPr>
          <w:t xml:space="preserve">». </w:t>
        </w:r>
      </w:ins>
    </w:p>
    <w:p w:rsidR="008B4E48" w:rsidRPr="00C151A1" w:rsidRDefault="008B4E48">
      <w:pPr>
        <w:ind w:firstLine="360"/>
        <w:jc w:val="both"/>
        <w:rPr>
          <w:ins w:id="2847" w:author="R K" w:date="2018-10-29T11:53:00Z"/>
          <w:b/>
          <w:highlight w:val="yellow"/>
          <w:lang w:val="ru-RU"/>
          <w:rPrChange w:id="2848" w:author="R K [2]" w:date="2019-01-31T13:42:00Z">
            <w:rPr>
              <w:ins w:id="2849" w:author="R K" w:date="2018-10-29T11:53:00Z"/>
              <w:b w:val="0"/>
              <w:highlight w:val="yellow"/>
              <w:u w:val="single"/>
            </w:rPr>
          </w:rPrChange>
        </w:rPr>
        <w:pPrChange w:id="2850" w:author="R K" w:date="2018-10-23T15:02:00Z">
          <w:pPr>
            <w:pStyle w:val="Quote"/>
          </w:pPr>
        </w:pPrChange>
      </w:pPr>
      <w:ins w:id="2851" w:author="R K" w:date="2018-10-29T11:53:00Z">
        <w:r w:rsidRPr="008B4E48">
          <w:rPr>
            <w:b/>
            <w:highlight w:val="yellow"/>
            <w:u w:val="single"/>
            <w:lang w:val="ru-RU"/>
            <w:rPrChange w:id="2852" w:author="R K" w:date="2018-10-29T11:55:00Z">
              <w:rPr>
                <w:b w:val="0"/>
                <w:iCs w:val="0"/>
              </w:rPr>
            </w:rPrChange>
          </w:rPr>
          <w:t>Прит.26:2</w:t>
        </w:r>
        <w:r>
          <w:rPr>
            <w:b/>
            <w:lang w:val="ru-RU"/>
          </w:rPr>
          <w:t xml:space="preserve"> «</w:t>
        </w:r>
        <w:r w:rsidRPr="008B4E48">
          <w:rPr>
            <w:b/>
            <w:lang w:val="ru-RU"/>
            <w:rPrChange w:id="2853" w:author="R K" w:date="2018-10-29T11:53:00Z">
              <w:rPr>
                <w:b w:val="0"/>
                <w:iCs w:val="0"/>
                <w:u w:val="single"/>
              </w:rPr>
            </w:rPrChange>
          </w:rPr>
          <w:t>Как воробей вспорхнет, как ласточка улетит, так незаслуженное проклятие не сбудется</w:t>
        </w:r>
      </w:ins>
      <w:ins w:id="2854" w:author="R K" w:date="2018-10-29T11:54:00Z">
        <w:r>
          <w:rPr>
            <w:b/>
            <w:lang w:val="ru-RU"/>
          </w:rPr>
          <w:t>»</w:t>
        </w:r>
      </w:ins>
      <w:ins w:id="2855" w:author="R K" w:date="2018-10-29T11:53:00Z">
        <w:r>
          <w:rPr>
            <w:b/>
            <w:lang w:val="ru-RU"/>
          </w:rPr>
          <w:t>.</w:t>
        </w:r>
      </w:ins>
    </w:p>
    <w:p w:rsidR="00F90A17" w:rsidRPr="00C151A1" w:rsidRDefault="008B4E48">
      <w:pPr>
        <w:ind w:firstLine="360"/>
        <w:jc w:val="both"/>
        <w:rPr>
          <w:ins w:id="2856" w:author="R K" w:date="2018-10-29T11:25:00Z"/>
          <w:lang w:val="ru-RU"/>
        </w:rPr>
        <w:pPrChange w:id="2857" w:author="R K" w:date="2018-10-23T15:02:00Z">
          <w:pPr>
            <w:pStyle w:val="Quote"/>
          </w:pPr>
        </w:pPrChange>
      </w:pPr>
      <w:ins w:id="2858" w:author="R K" w:date="2018-10-29T11:52:00Z">
        <w:r w:rsidRPr="008B4E48">
          <w:rPr>
            <w:b/>
            <w:highlight w:val="yellow"/>
            <w:u w:val="single"/>
            <w:lang w:val="ru-RU"/>
            <w:rPrChange w:id="2859" w:author="R K" w:date="2018-10-29T11:52:00Z">
              <w:rPr>
                <w:b w:val="0"/>
                <w:iCs w:val="0"/>
              </w:rPr>
            </w:rPrChange>
          </w:rPr>
          <w:t>Иез.13:17-21</w:t>
        </w:r>
        <w:r>
          <w:rPr>
            <w:b/>
            <w:lang w:val="ru-RU"/>
          </w:rPr>
          <w:t xml:space="preserve"> «</w:t>
        </w:r>
        <w:r w:rsidRPr="008B4E48">
          <w:rPr>
            <w:b/>
            <w:lang w:val="ru-RU"/>
          </w:rPr>
          <w:t xml:space="preserve">Ты же, сын человеческий, обрати лице твое к дщерям народа твоего, пророчествующим от собственного своего сердца, и изреки на них пророчество, и скажи: так говорит Господь Бог: горе сшивающим чародейные мешочки под мышки и делающим покрывала для головы всякого роста, чтобы уловлять души! Неужели, уловляя души народа Моего, вы спасете ваши души? И бесславите Меня пред народом Моим за горсти ячменя и за куски хлеба, умерщвляя души, которые не должны умереть, и оставляя жизнь душам, которые не должны жить, обманывая народ, который слушает ложь. Посему так говорит Господь Бог: вот, Я </w:t>
        </w:r>
      </w:ins>
      <w:ins w:id="2860" w:author="R K" w:date="2018-10-29T11:53:00Z">
        <w:r>
          <w:rPr>
            <w:b/>
            <w:lang w:val="ru-RU"/>
          </w:rPr>
          <w:t>–</w:t>
        </w:r>
      </w:ins>
      <w:ins w:id="2861" w:author="R K" w:date="2018-10-29T11:52:00Z">
        <w:r w:rsidRPr="008B4E48">
          <w:rPr>
            <w:b/>
            <w:lang w:val="ru-RU"/>
          </w:rPr>
          <w:t xml:space="preserve"> на ваши чародейные мешочки, которыми вы там уловляете души, чтобы они прилетали, и вырву их из-под мышц ваших, и пущу на свободу души, которые вы уловляете, чтобы прилетали к вам. И раздеру покрывала ваши, и избавлю народ Мой от рук ваших, и не будут уже в ваших руках добычею, и узнаете, что Я Господь</w:t>
        </w:r>
        <w:r>
          <w:rPr>
            <w:b/>
            <w:lang w:val="ru-RU"/>
          </w:rPr>
          <w:t>».</w:t>
        </w:r>
      </w:ins>
    </w:p>
    <w:p w:rsidR="007719A4" w:rsidRDefault="00827901">
      <w:pPr>
        <w:pStyle w:val="Heading3"/>
        <w:rPr>
          <w:ins w:id="2862" w:author="R K" w:date="2018-10-29T11:33:00Z"/>
        </w:rPr>
        <w:pPrChange w:id="2863" w:author="R K" w:date="2018-10-29T11:25:00Z">
          <w:pPr>
            <w:pStyle w:val="Quote"/>
          </w:pPr>
        </w:pPrChange>
      </w:pPr>
      <w:bookmarkStart w:id="2864" w:name="_Toc532466077"/>
      <w:ins w:id="2865" w:author="R K" w:date="2018-10-29T11:25:00Z">
        <w:r w:rsidRPr="00EE136E">
          <w:t>1</w:t>
        </w:r>
        <w:r w:rsidR="004A3A91">
          <w:t>4</w:t>
        </w:r>
        <w:r w:rsidR="007719A4" w:rsidRPr="007719A4">
          <w:rPr>
            <w:rPrChange w:id="2866" w:author="R K" w:date="2018-10-29T11:25:00Z">
              <w:rPr>
                <w:b w:val="0"/>
                <w:iCs w:val="0"/>
                <w:caps/>
              </w:rPr>
            </w:rPrChange>
          </w:rPr>
          <w:t>) Непрощение</w:t>
        </w:r>
      </w:ins>
      <w:bookmarkEnd w:id="2864"/>
    </w:p>
    <w:p w:rsidR="007719A4" w:rsidRPr="00C151A1" w:rsidRDefault="00433D53">
      <w:pPr>
        <w:ind w:firstLine="360"/>
        <w:jc w:val="both"/>
        <w:rPr>
          <w:ins w:id="2867" w:author="R K" w:date="2018-10-31T10:58:00Z"/>
          <w:lang w:val="ru-RU"/>
        </w:rPr>
        <w:pPrChange w:id="2868" w:author="R K" w:date="2018-10-31T10:58:00Z">
          <w:pPr>
            <w:pStyle w:val="Quote"/>
          </w:pPr>
        </w:pPrChange>
      </w:pPr>
      <w:ins w:id="2869" w:author="R K" w:date="2018-10-31T10:56:00Z">
        <w:r>
          <w:rPr>
            <w:lang w:val="ru-RU"/>
          </w:rPr>
          <w:t xml:space="preserve">Одной из причин одержимости может быть </w:t>
        </w:r>
      </w:ins>
      <w:ins w:id="2870" w:author="R K" w:date="2018-10-31T10:57:00Z">
        <w:r w:rsidR="001E1661">
          <w:rPr>
            <w:lang w:val="ru-RU"/>
          </w:rPr>
          <w:t xml:space="preserve">непрощение. Если человек не прощает тех, кто сделал ему зло, Бог не будет прощать ему его грехов. </w:t>
        </w:r>
      </w:ins>
      <w:ins w:id="2871" w:author="R K" w:date="2018-10-31T10:58:00Z">
        <w:r w:rsidR="001E1661">
          <w:rPr>
            <w:lang w:val="ru-RU"/>
          </w:rPr>
          <w:t xml:space="preserve">Более </w:t>
        </w:r>
        <w:r w:rsidR="001E1661">
          <w:rPr>
            <w:lang w:val="ru-RU"/>
          </w:rPr>
          <w:lastRenderedPageBreak/>
          <w:t>того, Бог может вменить такому человеку грехи, которые уже ранее были прощены ему. Иисус неоднократно учил об этом</w:t>
        </w:r>
      </w:ins>
      <w:ins w:id="2872" w:author="R K" w:date="2018-12-12T10:32:00Z">
        <w:r w:rsidR="00F0413E">
          <w:rPr>
            <w:lang w:val="ru-RU"/>
          </w:rPr>
          <w:t>, говоря о важности прощения</w:t>
        </w:r>
      </w:ins>
      <w:ins w:id="2873" w:author="R K" w:date="2018-10-31T10:58:00Z">
        <w:r w:rsidR="001E1661">
          <w:rPr>
            <w:lang w:val="ru-RU"/>
          </w:rPr>
          <w:t>.</w:t>
        </w:r>
      </w:ins>
    </w:p>
    <w:p w:rsidR="001E1661" w:rsidRPr="00C151A1" w:rsidRDefault="001E1661">
      <w:pPr>
        <w:ind w:firstLine="360"/>
        <w:jc w:val="both"/>
        <w:rPr>
          <w:ins w:id="2874" w:author="R K" w:date="2018-10-31T11:00:00Z"/>
          <w:lang w:val="ru-RU"/>
        </w:rPr>
        <w:pPrChange w:id="2875" w:author="R K" w:date="2018-10-31T10:58:00Z">
          <w:pPr>
            <w:pStyle w:val="Quote"/>
          </w:pPr>
        </w:pPrChange>
      </w:pPr>
      <w:ins w:id="2876" w:author="R K" w:date="2018-10-31T11:05:00Z">
        <w:r w:rsidRPr="001E1661">
          <w:rPr>
            <w:b/>
            <w:highlight w:val="yellow"/>
            <w:u w:val="single"/>
            <w:lang w:val="ru-RU"/>
            <w:rPrChange w:id="2877" w:author="R K" w:date="2018-10-31T11:06:00Z">
              <w:rPr/>
            </w:rPrChange>
          </w:rPr>
          <w:t>Матф.6:9-12</w:t>
        </w:r>
        <w:r w:rsidRPr="001E1661">
          <w:rPr>
            <w:b/>
            <w:lang w:val="ru-RU"/>
            <w:rPrChange w:id="2878" w:author="R K" w:date="2018-10-31T11:06:00Z">
              <w:rPr/>
            </w:rPrChange>
          </w:rPr>
          <w:t xml:space="preserve"> «</w:t>
        </w:r>
      </w:ins>
      <w:ins w:id="2879" w:author="R K" w:date="2018-10-31T11:00:00Z">
        <w:r w:rsidRPr="001E1661">
          <w:rPr>
            <w:b/>
            <w:lang w:val="ru-RU"/>
            <w:rPrChange w:id="2880" w:author="R K" w:date="2018-10-31T11:06:00Z">
              <w:rPr/>
            </w:rPrChange>
          </w:rPr>
          <w:t>Молитесь же так: Отче наш, сущий на небесах! да святится имя Твое; да приидет Царствие Твое; да будет воля Твоя и на земле, как на небе; хлеб наш насущный дай нам на сей день; и прости нам долги наши, как и мы прощаем должникам нашим</w:t>
        </w:r>
      </w:ins>
      <w:ins w:id="2881" w:author="R K" w:date="2018-10-31T11:05:00Z">
        <w:r w:rsidRPr="001E1661">
          <w:rPr>
            <w:b/>
            <w:lang w:val="ru-RU"/>
            <w:rPrChange w:id="2882" w:author="R K" w:date="2018-10-31T11:06:00Z">
              <w:rPr/>
            </w:rPrChange>
          </w:rPr>
          <w:t>».</w:t>
        </w:r>
      </w:ins>
    </w:p>
    <w:p w:rsidR="001E1661" w:rsidRPr="00C151A1" w:rsidRDefault="001E1661">
      <w:pPr>
        <w:ind w:firstLine="360"/>
        <w:jc w:val="both"/>
        <w:rPr>
          <w:ins w:id="2883" w:author="R K" w:date="2018-10-31T11:00:00Z"/>
          <w:lang w:val="ru-RU"/>
        </w:rPr>
        <w:pPrChange w:id="2884" w:author="R K" w:date="2018-10-31T10:58:00Z">
          <w:pPr>
            <w:pStyle w:val="Quote"/>
          </w:pPr>
        </w:pPrChange>
      </w:pPr>
      <w:ins w:id="2885" w:author="R K" w:date="2018-10-31T11:05:00Z">
        <w:r w:rsidRPr="001E1661">
          <w:rPr>
            <w:b/>
            <w:highlight w:val="yellow"/>
            <w:u w:val="single"/>
            <w:lang w:val="ru-RU"/>
            <w:rPrChange w:id="2886" w:author="R K" w:date="2018-10-31T11:06:00Z">
              <w:rPr/>
            </w:rPrChange>
          </w:rPr>
          <w:t>Матф.6:14-15</w:t>
        </w:r>
        <w:r>
          <w:rPr>
            <w:b/>
            <w:lang w:val="ru-RU"/>
          </w:rPr>
          <w:t xml:space="preserve"> «</w:t>
        </w:r>
      </w:ins>
      <w:ins w:id="2887" w:author="R K" w:date="2018-10-31T11:00:00Z">
        <w:r w:rsidRPr="001E1661">
          <w:rPr>
            <w:b/>
            <w:lang w:val="ru-RU"/>
            <w:rPrChange w:id="2888" w:author="R K" w:date="2018-10-31T11:05:00Z">
              <w:rPr/>
            </w:rPrChange>
          </w:rPr>
          <w:t>Ибо если вы будете прощать людям согрешения их, то простит и вам Отец ваш Небесный, а если не будете прощать людям согрешения их, то и Отец ваш не простит в</w:t>
        </w:r>
        <w:r>
          <w:rPr>
            <w:b/>
            <w:lang w:val="ru-RU"/>
          </w:rPr>
          <w:t>ам согрешений ваших</w:t>
        </w:r>
      </w:ins>
      <w:ins w:id="2889" w:author="R K" w:date="2018-10-31T11:05:00Z">
        <w:r>
          <w:rPr>
            <w:b/>
            <w:lang w:val="ru-RU"/>
          </w:rPr>
          <w:t>»</w:t>
        </w:r>
      </w:ins>
      <w:ins w:id="2890" w:author="R K" w:date="2018-10-31T11:00:00Z">
        <w:r>
          <w:rPr>
            <w:b/>
            <w:lang w:val="ru-RU"/>
          </w:rPr>
          <w:t xml:space="preserve">. </w:t>
        </w:r>
      </w:ins>
    </w:p>
    <w:p w:rsidR="00F0413E" w:rsidRPr="00C151A1" w:rsidRDefault="001E1661">
      <w:pPr>
        <w:ind w:firstLine="360"/>
        <w:jc w:val="both"/>
        <w:rPr>
          <w:ins w:id="2891" w:author="R K" w:date="2018-12-12T10:33:00Z"/>
          <w:lang w:val="ru-RU"/>
        </w:rPr>
        <w:pPrChange w:id="2892" w:author="R K" w:date="2018-10-31T10:58:00Z">
          <w:pPr>
            <w:pStyle w:val="Quote"/>
          </w:pPr>
        </w:pPrChange>
      </w:pPr>
      <w:ins w:id="2893" w:author="R K" w:date="2018-10-31T11:05:00Z">
        <w:r w:rsidRPr="001E1661">
          <w:rPr>
            <w:b/>
            <w:highlight w:val="yellow"/>
            <w:u w:val="single"/>
            <w:lang w:val="ru-RU"/>
            <w:rPrChange w:id="2894" w:author="R K" w:date="2018-10-31T11:06:00Z">
              <w:rPr/>
            </w:rPrChange>
          </w:rPr>
          <w:t>Матф.18:23-35</w:t>
        </w:r>
        <w:r w:rsidRPr="001E1661">
          <w:rPr>
            <w:b/>
            <w:lang w:val="ru-RU"/>
            <w:rPrChange w:id="2895" w:author="R K" w:date="2018-10-31T11:05:00Z">
              <w:rPr/>
            </w:rPrChange>
          </w:rPr>
          <w:t xml:space="preserve"> «</w:t>
        </w:r>
      </w:ins>
      <w:ins w:id="2896" w:author="R K" w:date="2018-10-31T11:01:00Z">
        <w:r w:rsidRPr="001E1661">
          <w:rPr>
            <w:b/>
            <w:lang w:val="ru-RU"/>
            <w:rPrChange w:id="2897" w:author="R K" w:date="2018-10-31T11:05:00Z">
              <w:rPr/>
            </w:rPrChange>
          </w:rPr>
          <w:t>Посему Царство Небесное подобно царю, который захотел сосчитаться с рабами своими; когда начал он считаться, приведен был к нему некто, который должен был ему десять т</w:t>
        </w:r>
        <w:r w:rsidR="003809CD">
          <w:rPr>
            <w:b/>
            <w:lang w:val="ru-RU"/>
          </w:rPr>
          <w:t>ысяч талантов; а как он не имел</w:t>
        </w:r>
        <w:r w:rsidRPr="001E1661">
          <w:rPr>
            <w:b/>
            <w:lang w:val="ru-RU"/>
            <w:rPrChange w:id="2898" w:author="R K" w:date="2018-10-31T11:05:00Z">
              <w:rPr/>
            </w:rPrChange>
          </w:rPr>
          <w:t xml:space="preserve"> чем заплатить, то государь его приказал продать его, и жену его, и детей, и все, что он имел, и заплатить; тогда раб тот пал, и, кланяясь ему, говорил: государь! потерпи на мне, и все тебе заплачу. Государь, умилосердившись над рабом тем, отпустил его и долг простил ему. </w:t>
        </w:r>
      </w:ins>
    </w:p>
    <w:p w:rsidR="001E1661" w:rsidRPr="00C151A1" w:rsidRDefault="001E1661">
      <w:pPr>
        <w:ind w:firstLine="360"/>
        <w:jc w:val="both"/>
        <w:rPr>
          <w:ins w:id="2899" w:author="R K" w:date="2018-10-31T11:06:00Z"/>
          <w:lang w:val="ru-RU"/>
        </w:rPr>
        <w:pPrChange w:id="2900" w:author="R K" w:date="2018-10-31T10:58:00Z">
          <w:pPr>
            <w:pStyle w:val="Quote"/>
          </w:pPr>
        </w:pPrChange>
      </w:pPr>
      <w:ins w:id="2901" w:author="R K" w:date="2018-10-31T11:01:00Z">
        <w:r w:rsidRPr="001E1661">
          <w:rPr>
            <w:b/>
            <w:lang w:val="ru-RU"/>
            <w:rPrChange w:id="2902" w:author="R K" w:date="2018-10-31T11:05:00Z">
              <w:rPr/>
            </w:rPrChange>
          </w:rPr>
          <w:t xml:space="preserve">Раб же тот, выйдя, нашел одного из товарищей своих, который должен был ему сто динариев, и, схватив его, душил, говоря: отдай мне, что должен. Тогда товарищ его пал к ногам его, умолял его и говорил: потерпи на мне, и все отдам тебе. Но тот не захотел, а пошел и посадил его в темницу, пока не отдаст долга. Товарищи его, видев происшедшее, очень огорчились и, придя, рассказали государю своему все бывшее. </w:t>
        </w:r>
      </w:ins>
    </w:p>
    <w:p w:rsidR="001E1661" w:rsidRPr="00C151A1" w:rsidRDefault="001E1661">
      <w:pPr>
        <w:ind w:firstLine="360"/>
        <w:jc w:val="both"/>
        <w:rPr>
          <w:ins w:id="2903" w:author="R K" w:date="2018-10-31T11:01:00Z"/>
          <w:lang w:val="ru-RU"/>
        </w:rPr>
        <w:pPrChange w:id="2904" w:author="R K" w:date="2018-10-31T10:58:00Z">
          <w:pPr>
            <w:pStyle w:val="Quote"/>
          </w:pPr>
        </w:pPrChange>
      </w:pPr>
      <w:ins w:id="2905" w:author="R K" w:date="2018-10-31T11:01:00Z">
        <w:r w:rsidRPr="001E1661">
          <w:rPr>
            <w:b/>
            <w:lang w:val="ru-RU"/>
            <w:rPrChange w:id="2906" w:author="R K" w:date="2018-10-31T11:05:00Z">
              <w:rPr/>
            </w:rPrChange>
          </w:rPr>
          <w:t xml:space="preserve">Тогда государь его призывает его и говорит: злой раб! весь долг тот я простил тебе, потому что ты упросил меня; не надлежало ли и тебе помиловать товарища твоего, как и я помиловал тебя? И, разгневавшись, государь его отдал его </w:t>
        </w:r>
        <w:r w:rsidRPr="001E1661">
          <w:rPr>
            <w:b/>
            <w:lang w:val="ru-RU"/>
          </w:rPr>
          <w:t>ИСТЯЗАТЕЛЯМ</w:t>
        </w:r>
        <w:r w:rsidRPr="001E1661">
          <w:rPr>
            <w:b/>
            <w:lang w:val="ru-RU"/>
            <w:rPrChange w:id="2907" w:author="R K" w:date="2018-10-31T11:05:00Z">
              <w:rPr/>
            </w:rPrChange>
          </w:rPr>
          <w:t>, пока не отдаст ему всего долга. Так и Отец Мой Небесный поступит с вами, если не простит каждый из вас от сердца своего брату своему согрешений его</w:t>
        </w:r>
      </w:ins>
      <w:ins w:id="2908" w:author="R K" w:date="2018-10-31T11:05:00Z">
        <w:r w:rsidRPr="001E1661">
          <w:rPr>
            <w:b/>
            <w:lang w:val="ru-RU"/>
            <w:rPrChange w:id="2909" w:author="R K" w:date="2018-10-31T11:05:00Z">
              <w:rPr/>
            </w:rPrChange>
          </w:rPr>
          <w:t>»</w:t>
        </w:r>
      </w:ins>
      <w:ins w:id="2910" w:author="R K" w:date="2018-10-31T11:01:00Z">
        <w:r w:rsidRPr="001E1661">
          <w:rPr>
            <w:b/>
            <w:lang w:val="ru-RU"/>
            <w:rPrChange w:id="2911" w:author="R K" w:date="2018-10-31T11:05:00Z">
              <w:rPr/>
            </w:rPrChange>
          </w:rPr>
          <w:t xml:space="preserve">. </w:t>
        </w:r>
      </w:ins>
    </w:p>
    <w:p w:rsidR="001E1661" w:rsidRPr="00C151A1" w:rsidRDefault="001E1661">
      <w:pPr>
        <w:ind w:firstLine="360"/>
        <w:jc w:val="both"/>
        <w:rPr>
          <w:ins w:id="2912" w:author="R K" w:date="2018-10-29T11:26:00Z"/>
          <w:lang w:val="ru-RU"/>
        </w:rPr>
        <w:pPrChange w:id="2913" w:author="R K" w:date="2018-10-31T10:58:00Z">
          <w:pPr>
            <w:pStyle w:val="Quote"/>
          </w:pPr>
        </w:pPrChange>
      </w:pPr>
      <w:ins w:id="2914" w:author="R K" w:date="2018-10-31T11:01:00Z">
        <w:r>
          <w:rPr>
            <w:lang w:val="ru-RU"/>
          </w:rPr>
          <w:t xml:space="preserve">Этими истязателями, которым Бог в своём гневе может предать человека, не прощающего других, </w:t>
        </w:r>
      </w:ins>
      <w:ins w:id="2915" w:author="R K" w:date="2018-10-31T11:02:00Z">
        <w:r>
          <w:rPr>
            <w:lang w:val="ru-RU"/>
          </w:rPr>
          <w:t xml:space="preserve">могут </w:t>
        </w:r>
      </w:ins>
      <w:ins w:id="2916" w:author="R K" w:date="2018-10-31T11:01:00Z">
        <w:r>
          <w:rPr>
            <w:lang w:val="ru-RU"/>
          </w:rPr>
          <w:t>являться злые духи.</w:t>
        </w:r>
      </w:ins>
      <w:ins w:id="2917" w:author="R K" w:date="2018-10-31T11:02:00Z">
        <w:r>
          <w:rPr>
            <w:lang w:val="ru-RU"/>
          </w:rPr>
          <w:t xml:space="preserve"> Для некоторых </w:t>
        </w:r>
      </w:ins>
      <w:ins w:id="2918" w:author="R K" w:date="2018-10-31T11:07:00Z">
        <w:r>
          <w:rPr>
            <w:lang w:val="ru-RU"/>
          </w:rPr>
          <w:t xml:space="preserve">людей </w:t>
        </w:r>
      </w:ins>
      <w:ins w:id="2919" w:author="R K" w:date="2018-10-31T11:02:00Z">
        <w:r>
          <w:rPr>
            <w:lang w:val="ru-RU"/>
          </w:rPr>
          <w:t>это может показаться необычным и странным, но Библия действительно неоднократно говорит нам о том, что Бог использует даже злых духов для наказания нечес</w:t>
        </w:r>
      </w:ins>
      <w:ins w:id="2920" w:author="R K" w:date="2018-10-31T11:03:00Z">
        <w:r>
          <w:rPr>
            <w:lang w:val="ru-RU"/>
          </w:rPr>
          <w:t>тивых людей. О</w:t>
        </w:r>
      </w:ins>
      <w:ins w:id="2921" w:author="R K" w:date="2018-10-31T11:04:00Z">
        <w:r>
          <w:rPr>
            <w:lang w:val="ru-RU"/>
          </w:rPr>
          <w:t>б этом будет подробнее сказано далее</w:t>
        </w:r>
      </w:ins>
      <w:ins w:id="2922" w:author="R K" w:date="2018-11-21T13:03:00Z">
        <w:r w:rsidR="00FF0B51">
          <w:rPr>
            <w:lang w:val="ru-RU"/>
          </w:rPr>
          <w:t>, как об одной из причин демонизации</w:t>
        </w:r>
      </w:ins>
      <w:ins w:id="2923" w:author="R K" w:date="2018-10-31T11:04:00Z">
        <w:r>
          <w:rPr>
            <w:lang w:val="ru-RU"/>
          </w:rPr>
          <w:t xml:space="preserve">. </w:t>
        </w:r>
      </w:ins>
      <w:ins w:id="2924" w:author="R K" w:date="2018-10-31T11:03:00Z">
        <w:r>
          <w:rPr>
            <w:lang w:val="ru-RU"/>
          </w:rPr>
          <w:t xml:space="preserve"> </w:t>
        </w:r>
      </w:ins>
      <w:ins w:id="2925" w:author="R K" w:date="2018-10-31T11:01:00Z">
        <w:r>
          <w:rPr>
            <w:lang w:val="ru-RU"/>
          </w:rPr>
          <w:t xml:space="preserve"> </w:t>
        </w:r>
      </w:ins>
    </w:p>
    <w:p w:rsidR="007719A4" w:rsidRDefault="004A3A91">
      <w:pPr>
        <w:pStyle w:val="Heading3"/>
        <w:rPr>
          <w:ins w:id="2926" w:author="R K" w:date="2018-10-29T11:33:00Z"/>
        </w:rPr>
        <w:pPrChange w:id="2927" w:author="R K" w:date="2018-10-29T11:34:00Z">
          <w:pPr>
            <w:pStyle w:val="Quote"/>
          </w:pPr>
        </w:pPrChange>
      </w:pPr>
      <w:bookmarkStart w:id="2928" w:name="_Toc532466078"/>
      <w:ins w:id="2929" w:author="R K" w:date="2018-10-29T11:33:00Z">
        <w:r>
          <w:lastRenderedPageBreak/>
          <w:t>15</w:t>
        </w:r>
        <w:r w:rsidR="007719A4">
          <w:t>) Отверженность</w:t>
        </w:r>
        <w:bookmarkEnd w:id="2928"/>
      </w:ins>
    </w:p>
    <w:p w:rsidR="005C5180" w:rsidRPr="00C151A1" w:rsidRDefault="005C5180">
      <w:pPr>
        <w:ind w:firstLine="360"/>
        <w:jc w:val="both"/>
        <w:rPr>
          <w:ins w:id="2930" w:author="R K" w:date="2018-10-31T11:14:00Z"/>
          <w:lang w:val="ru-RU"/>
        </w:rPr>
        <w:pPrChange w:id="2931" w:author="R K" w:date="2018-10-31T11:11:00Z">
          <w:pPr>
            <w:pStyle w:val="Quote"/>
          </w:pPr>
        </w:pPrChange>
      </w:pPr>
      <w:ins w:id="2932" w:author="R K" w:date="2018-10-31T11:10:00Z">
        <w:r>
          <w:rPr>
            <w:lang w:val="ru-RU"/>
          </w:rPr>
          <w:t xml:space="preserve">Когда человек переживает чувство отверженности, ненужности, когда он думает, что он лишний в этом мире, что его никто не любит, и через это предаётся чрезмерной печали и унынию, </w:t>
        </w:r>
      </w:ins>
      <w:ins w:id="2933" w:author="R K" w:date="2018-10-31T11:11:00Z">
        <w:r>
          <w:rPr>
            <w:lang w:val="ru-RU"/>
          </w:rPr>
          <w:t xml:space="preserve">он может дать через это доступ к себе нечистым духам. </w:t>
        </w:r>
      </w:ins>
      <w:ins w:id="2934" w:author="R K" w:date="2018-10-31T11:12:00Z">
        <w:r>
          <w:rPr>
            <w:lang w:val="ru-RU"/>
          </w:rPr>
          <w:t>Например, у него могут появиться навязчивые мысли от злых духов о самоубийстве, или мысли начать делать зло другим людям, или мысли предаться какому-то греху, и получить радость и чувство наполнения и удовлетворения таким образом.</w:t>
        </w:r>
      </w:ins>
      <w:ins w:id="2935" w:author="R K" w:date="2018-10-31T11:14:00Z">
        <w:r>
          <w:rPr>
            <w:lang w:val="ru-RU"/>
          </w:rPr>
          <w:t xml:space="preserve"> </w:t>
        </w:r>
      </w:ins>
    </w:p>
    <w:p w:rsidR="00053022" w:rsidRPr="00C151A1" w:rsidRDefault="005C5180">
      <w:pPr>
        <w:ind w:firstLine="360"/>
        <w:jc w:val="both"/>
        <w:rPr>
          <w:ins w:id="2936" w:author="R K" w:date="2018-10-31T11:19:00Z"/>
          <w:lang w:val="ru-RU"/>
        </w:rPr>
        <w:pPrChange w:id="2937" w:author="R K" w:date="2018-10-31T11:11:00Z">
          <w:pPr>
            <w:pStyle w:val="Quote"/>
          </w:pPr>
        </w:pPrChange>
      </w:pPr>
      <w:ins w:id="2938" w:author="R K" w:date="2018-10-31T11:14:00Z">
        <w:r>
          <w:rPr>
            <w:lang w:val="ru-RU"/>
          </w:rPr>
          <w:t>Мы должны всегда помнить, что даже если люди, включая самых близких людей, отвергли нас своими поступками или словами, если они обидели и унизили нас, Господь всё равно любит нас.</w:t>
        </w:r>
      </w:ins>
      <w:ins w:id="2939" w:author="R K" w:date="2018-10-31T11:15:00Z">
        <w:r>
          <w:rPr>
            <w:lang w:val="ru-RU"/>
          </w:rPr>
          <w:t xml:space="preserve"> Он принял нас к себе, если мы являемся Его детьми. Он принял нас в свою семью. Иисус Христос принял нас в славу Божию.</w:t>
        </w:r>
      </w:ins>
      <w:ins w:id="2940" w:author="R K" w:date="2018-10-31T11:16:00Z">
        <w:r>
          <w:rPr>
            <w:lang w:val="ru-RU"/>
          </w:rPr>
          <w:t xml:space="preserve"> Бог любит нас и заботится о нас.</w:t>
        </w:r>
      </w:ins>
    </w:p>
    <w:p w:rsidR="00053022" w:rsidRPr="00C151A1" w:rsidRDefault="00053022">
      <w:pPr>
        <w:ind w:firstLine="360"/>
        <w:jc w:val="both"/>
        <w:rPr>
          <w:ins w:id="2941" w:author="R K" w:date="2018-10-31T11:19:00Z"/>
          <w:lang w:val="ru-RU"/>
        </w:rPr>
        <w:pPrChange w:id="2942" w:author="R K" w:date="2018-10-31T11:11:00Z">
          <w:pPr>
            <w:pStyle w:val="Quote"/>
          </w:pPr>
        </w:pPrChange>
      </w:pPr>
      <w:ins w:id="2943" w:author="R K" w:date="2018-10-31T11:20:00Z">
        <w:r w:rsidRPr="00053022">
          <w:rPr>
            <w:b/>
            <w:highlight w:val="yellow"/>
            <w:u w:val="single"/>
            <w:lang w:val="ru-RU"/>
            <w:rPrChange w:id="2944" w:author="R K" w:date="2018-10-31T11:21:00Z">
              <w:rPr/>
            </w:rPrChange>
          </w:rPr>
          <w:t>Ис.54:6-10</w:t>
        </w:r>
        <w:r w:rsidRPr="00053022">
          <w:rPr>
            <w:b/>
            <w:lang w:val="ru-RU"/>
            <w:rPrChange w:id="2945" w:author="R K" w:date="2018-10-31T11:21:00Z">
              <w:rPr/>
            </w:rPrChange>
          </w:rPr>
          <w:t xml:space="preserve"> «</w:t>
        </w:r>
      </w:ins>
      <w:ins w:id="2946" w:author="R K" w:date="2018-10-31T11:19:00Z">
        <w:r w:rsidRPr="00053022">
          <w:rPr>
            <w:b/>
            <w:lang w:val="ru-RU"/>
            <w:rPrChange w:id="2947" w:author="R K" w:date="2018-10-31T11:21:00Z">
              <w:rPr/>
            </w:rPrChange>
          </w:rPr>
          <w:t>Ибо как жену, оставленную и скорбящую духом, призывает тебя Господь, и [как] жену юности, которая была отвержена, говорит Бог твой. На малое время Я оставил тебя, но с великою милостью восприму тебя. В жару гнева Я сокрыл от тебя лице Мое на время, но вечною милостью помилую тебя, говорит Искупитель твой, Господь. Ибо это для Меня, как воды Ноя: как Я поклялся, что воды Ноя не придут более на землю, так поклялся не гневаться на тебя и не укорять тебя. Горы сдвинутся и холмы поколеблются, - а милость Моя не отступит от тебя, и завет мира Моего не поколеблется, говорит милующий тебя Господь</w:t>
        </w:r>
      </w:ins>
      <w:ins w:id="2948" w:author="R K" w:date="2018-10-31T11:21:00Z">
        <w:r>
          <w:rPr>
            <w:b/>
            <w:lang w:val="ru-RU"/>
          </w:rPr>
          <w:t>»</w:t>
        </w:r>
      </w:ins>
      <w:ins w:id="2949" w:author="R K" w:date="2018-10-31T11:19:00Z">
        <w:r w:rsidRPr="00053022">
          <w:rPr>
            <w:b/>
            <w:lang w:val="ru-RU"/>
            <w:rPrChange w:id="2950" w:author="R K" w:date="2018-10-31T11:21:00Z">
              <w:rPr/>
            </w:rPrChange>
          </w:rPr>
          <w:t xml:space="preserve">. </w:t>
        </w:r>
      </w:ins>
    </w:p>
    <w:p w:rsidR="00053022" w:rsidRPr="00C151A1" w:rsidRDefault="00053022">
      <w:pPr>
        <w:ind w:firstLine="360"/>
        <w:jc w:val="both"/>
        <w:rPr>
          <w:ins w:id="2951" w:author="R K" w:date="2018-10-31T11:18:00Z"/>
          <w:lang w:val="ru-RU"/>
        </w:rPr>
        <w:pPrChange w:id="2952" w:author="R K" w:date="2018-10-31T11:11:00Z">
          <w:pPr>
            <w:pStyle w:val="Quote"/>
          </w:pPr>
        </w:pPrChange>
      </w:pPr>
      <w:ins w:id="2953" w:author="R K" w:date="2018-10-31T11:20:00Z">
        <w:r w:rsidRPr="00053022">
          <w:rPr>
            <w:b/>
            <w:highlight w:val="yellow"/>
            <w:u w:val="single"/>
            <w:lang w:val="ru-RU"/>
            <w:rPrChange w:id="2954" w:author="R K" w:date="2018-10-31T11:20:00Z">
              <w:rPr/>
            </w:rPrChange>
          </w:rPr>
          <w:t>1Иоан.3:1</w:t>
        </w:r>
        <w:r w:rsidR="00772FD5">
          <w:rPr>
            <w:b/>
            <w:lang w:val="ru-RU"/>
          </w:rPr>
          <w:t xml:space="preserve"> </w:t>
        </w:r>
        <w:r w:rsidRPr="00053022">
          <w:rPr>
            <w:b/>
            <w:lang w:val="ru-RU"/>
            <w:rPrChange w:id="2955" w:author="R K" w:date="2018-10-31T11:20:00Z">
              <w:rPr/>
            </w:rPrChange>
          </w:rPr>
          <w:t>«Смотрите, какую любовь дал нам Отец, чтобы нам называться и быть детьми Божиими. Мир потому не знает нас, что не познал Его»</w:t>
        </w:r>
        <w:r>
          <w:rPr>
            <w:b/>
            <w:lang w:val="ru-RU"/>
          </w:rPr>
          <w:t>.</w:t>
        </w:r>
      </w:ins>
    </w:p>
    <w:p w:rsidR="005C5180" w:rsidRPr="00C151A1" w:rsidRDefault="00053022">
      <w:pPr>
        <w:ind w:firstLine="360"/>
        <w:jc w:val="both"/>
        <w:rPr>
          <w:ins w:id="2956" w:author="R K" w:date="2018-10-31T11:16:00Z"/>
          <w:i/>
          <w:lang w:val="ru-RU"/>
          <w:rPrChange w:id="2957" w:author="R K [2]" w:date="2019-01-31T13:42:00Z">
            <w:rPr>
              <w:ins w:id="2958" w:author="R K" w:date="2018-10-31T11:16:00Z"/>
            </w:rPr>
          </w:rPrChange>
        </w:rPr>
        <w:pPrChange w:id="2959" w:author="R K" w:date="2018-10-31T11:11:00Z">
          <w:pPr>
            <w:pStyle w:val="Quote"/>
          </w:pPr>
        </w:pPrChange>
      </w:pPr>
      <w:ins w:id="2960" w:author="R K" w:date="2018-10-31T11:18:00Z">
        <w:r w:rsidRPr="00053022">
          <w:rPr>
            <w:b/>
            <w:highlight w:val="yellow"/>
            <w:u w:val="single"/>
            <w:lang w:val="ru-RU"/>
            <w:rPrChange w:id="2961" w:author="R K" w:date="2018-10-31T11:20:00Z">
              <w:rPr>
                <w:u w:val="single"/>
              </w:rPr>
            </w:rPrChange>
          </w:rPr>
          <w:t>Рим.15:7</w:t>
        </w:r>
        <w:r w:rsidR="00772FD5">
          <w:rPr>
            <w:b/>
            <w:lang w:val="ru-RU"/>
          </w:rPr>
          <w:t xml:space="preserve"> </w:t>
        </w:r>
        <w:r w:rsidRPr="00053022">
          <w:rPr>
            <w:b/>
            <w:lang w:val="ru-RU"/>
          </w:rPr>
          <w:t>«Посему принимайте друг друга, как и Христос принял вас в славу Божию».</w:t>
        </w:r>
      </w:ins>
    </w:p>
    <w:p w:rsidR="005C5180" w:rsidRPr="00851B15" w:rsidRDefault="005C5180" w:rsidP="005C5180">
      <w:pPr>
        <w:pStyle w:val="ListParagraph"/>
        <w:widowControl w:val="0"/>
        <w:ind w:left="0" w:firstLine="360"/>
        <w:jc w:val="both"/>
        <w:rPr>
          <w:ins w:id="2962" w:author="R K" w:date="2018-10-31T11:17:00Z"/>
          <w:rFonts w:ascii="Century Schoolbook" w:hAnsi="Century Schoolbook"/>
          <w:i/>
          <w:lang w:val="ru-RU"/>
        </w:rPr>
      </w:pPr>
      <w:ins w:id="2963" w:author="R K" w:date="2018-10-31T11:17:00Z">
        <w:r w:rsidRPr="00851B15">
          <w:rPr>
            <w:rFonts w:ascii="Century Schoolbook" w:hAnsi="Century Schoolbook"/>
            <w:lang w:val="ru-RU"/>
          </w:rPr>
          <w:t>Иисус Христо</w:t>
        </w:r>
        <w:r>
          <w:rPr>
            <w:rFonts w:ascii="Century Schoolbook" w:hAnsi="Century Schoolbook"/>
            <w:lang w:val="ru-RU"/>
          </w:rPr>
          <w:t xml:space="preserve">с пришёл избавить нас от </w:t>
        </w:r>
        <w:r w:rsidRPr="00851B15">
          <w:rPr>
            <w:rFonts w:ascii="Century Schoolbook" w:hAnsi="Century Schoolbook"/>
            <w:lang w:val="ru-RU"/>
          </w:rPr>
          <w:t>состояния</w:t>
        </w:r>
        <w:r>
          <w:rPr>
            <w:rFonts w:ascii="Century Schoolbook" w:hAnsi="Century Schoolbook"/>
            <w:lang w:val="ru-RU"/>
          </w:rPr>
          <w:t xml:space="preserve"> отверженности</w:t>
        </w:r>
        <w:r w:rsidRPr="00851B15">
          <w:rPr>
            <w:rFonts w:ascii="Century Schoolbook" w:hAnsi="Century Schoolbook"/>
            <w:lang w:val="ru-RU"/>
          </w:rPr>
          <w:t>. Страдая на кресте, он пережил отвержение от людей, и разлуку с Богом Отцом, чтобы мы могли быть принятыми Богом, имели доступ к Нему и общение с Ним, а также имели общение с другими Его детьми, с Его народом – церковью.</w:t>
        </w:r>
      </w:ins>
    </w:p>
    <w:p w:rsidR="005C5180" w:rsidRPr="00851B15" w:rsidRDefault="005C5180" w:rsidP="005C5180">
      <w:pPr>
        <w:widowControl w:val="0"/>
        <w:ind w:firstLine="360"/>
        <w:jc w:val="both"/>
        <w:rPr>
          <w:ins w:id="2964" w:author="R K" w:date="2018-10-31T11:17:00Z"/>
          <w:rFonts w:asciiTheme="majorHAnsi" w:hAnsiTheme="majorHAnsi"/>
          <w:b/>
          <w:i/>
          <w:lang w:val="ru-RU"/>
        </w:rPr>
      </w:pPr>
      <w:ins w:id="2965" w:author="R K" w:date="2018-10-31T11:17:00Z">
        <w:r w:rsidRPr="00851B15">
          <w:rPr>
            <w:rFonts w:ascii="Century Schoolbook" w:hAnsi="Century Schoolbook"/>
            <w:b/>
            <w:highlight w:val="yellow"/>
            <w:u w:val="single"/>
            <w:lang w:val="ru-RU"/>
          </w:rPr>
          <w:t>Мар.15:25-34</w:t>
        </w:r>
        <w:r w:rsidR="00772FD5">
          <w:rPr>
            <w:rFonts w:ascii="Century Schoolbook" w:hAnsi="Century Schoolbook"/>
            <w:lang w:val="ru-RU"/>
          </w:rPr>
          <w:t xml:space="preserve"> </w:t>
        </w:r>
        <w:r w:rsidRPr="00851B15">
          <w:rPr>
            <w:rFonts w:asciiTheme="majorHAnsi" w:hAnsiTheme="majorHAnsi"/>
            <w:b/>
            <w:lang w:val="ru-RU"/>
          </w:rPr>
          <w:t xml:space="preserve">«Был час третий, и распяли Его. </w:t>
        </w:r>
        <w:r w:rsidRPr="00851B15">
          <w:rPr>
            <w:rFonts w:asciiTheme="majorHAnsi" w:hAnsiTheme="majorHAnsi"/>
            <w:b/>
            <w:vertAlign w:val="superscript"/>
            <w:lang w:val="ru-RU"/>
          </w:rPr>
          <w:t>26</w:t>
        </w:r>
        <w:r w:rsidRPr="00851B15">
          <w:rPr>
            <w:rFonts w:asciiTheme="majorHAnsi" w:hAnsiTheme="majorHAnsi"/>
            <w:b/>
            <w:lang w:val="ru-RU"/>
          </w:rPr>
          <w:t xml:space="preserve">И была надпись вины Его: Царь Иудейский. </w:t>
        </w:r>
        <w:r w:rsidRPr="00851B15">
          <w:rPr>
            <w:rFonts w:asciiTheme="majorHAnsi" w:hAnsiTheme="majorHAnsi"/>
            <w:b/>
            <w:vertAlign w:val="superscript"/>
            <w:lang w:val="ru-RU"/>
          </w:rPr>
          <w:t>27</w:t>
        </w:r>
        <w:r w:rsidRPr="00851B15">
          <w:rPr>
            <w:rFonts w:asciiTheme="majorHAnsi" w:hAnsiTheme="majorHAnsi"/>
            <w:b/>
            <w:lang w:val="ru-RU"/>
          </w:rPr>
          <w:t xml:space="preserve">С Ним распяли двух разбойников, одного по правую, а другого по левую сторону Его. </w:t>
        </w:r>
        <w:r w:rsidRPr="00851B15">
          <w:rPr>
            <w:rFonts w:asciiTheme="majorHAnsi" w:hAnsiTheme="majorHAnsi"/>
            <w:b/>
            <w:vertAlign w:val="superscript"/>
            <w:lang w:val="ru-RU"/>
          </w:rPr>
          <w:t>28</w:t>
        </w:r>
        <w:r w:rsidRPr="00851B15">
          <w:rPr>
            <w:rFonts w:asciiTheme="majorHAnsi" w:hAnsiTheme="majorHAnsi"/>
            <w:b/>
            <w:lang w:val="ru-RU"/>
          </w:rPr>
          <w:t xml:space="preserve">И сбылось слово Писания: и к </w:t>
        </w:r>
        <w:r w:rsidRPr="00851B15">
          <w:rPr>
            <w:rFonts w:asciiTheme="majorHAnsi" w:hAnsiTheme="majorHAnsi"/>
            <w:b/>
            <w:lang w:val="ru-RU"/>
          </w:rPr>
          <w:lastRenderedPageBreak/>
          <w:t xml:space="preserve">злодеям причтен. </w:t>
        </w:r>
        <w:r w:rsidRPr="00851B15">
          <w:rPr>
            <w:rFonts w:asciiTheme="majorHAnsi" w:hAnsiTheme="majorHAnsi"/>
            <w:b/>
            <w:vertAlign w:val="superscript"/>
            <w:lang w:val="ru-RU"/>
          </w:rPr>
          <w:t>29</w:t>
        </w:r>
        <w:r w:rsidRPr="00851B15">
          <w:rPr>
            <w:rFonts w:asciiTheme="majorHAnsi" w:hAnsiTheme="majorHAnsi"/>
            <w:b/>
            <w:lang w:val="ru-RU"/>
          </w:rPr>
          <w:t xml:space="preserve">ПРОХОДЯЩИЕ ЗЛОСЛОВИЛИ ЕГО, кивая головами своими и говоря: э! разрушающий храм, и в три дня созидающий! </w:t>
        </w:r>
        <w:r w:rsidRPr="00851B15">
          <w:rPr>
            <w:rFonts w:asciiTheme="majorHAnsi" w:hAnsiTheme="majorHAnsi"/>
            <w:b/>
            <w:vertAlign w:val="superscript"/>
            <w:lang w:val="ru-RU"/>
          </w:rPr>
          <w:t>30</w:t>
        </w:r>
        <w:r w:rsidRPr="00851B15">
          <w:rPr>
            <w:rFonts w:asciiTheme="majorHAnsi" w:hAnsiTheme="majorHAnsi"/>
            <w:b/>
            <w:lang w:val="ru-RU"/>
          </w:rPr>
          <w:t xml:space="preserve">спаси Себя Самого и сойди со креста. </w:t>
        </w:r>
        <w:r w:rsidRPr="00851B15">
          <w:rPr>
            <w:rFonts w:asciiTheme="majorHAnsi" w:hAnsiTheme="majorHAnsi"/>
            <w:b/>
            <w:vertAlign w:val="superscript"/>
            <w:lang w:val="ru-RU"/>
          </w:rPr>
          <w:t>31</w:t>
        </w:r>
        <w:r w:rsidRPr="00851B15">
          <w:rPr>
            <w:rFonts w:asciiTheme="majorHAnsi" w:hAnsiTheme="majorHAnsi"/>
            <w:b/>
            <w:lang w:val="ru-RU"/>
          </w:rPr>
          <w:t xml:space="preserve">ПОДОБНО И ПЕРВОСВЯЩЕННИКИ С КНИЖНИКАМИ, НАСМЕХАЯСЬ, ГОВОРИЛИ друг другу: других спасал, а Себя не может спасти.    </w:t>
        </w:r>
        <w:r w:rsidRPr="00851B15">
          <w:rPr>
            <w:rFonts w:asciiTheme="majorHAnsi" w:hAnsiTheme="majorHAnsi"/>
            <w:b/>
            <w:vertAlign w:val="superscript"/>
            <w:lang w:val="ru-RU"/>
          </w:rPr>
          <w:t>32</w:t>
        </w:r>
        <w:r w:rsidRPr="00851B15">
          <w:rPr>
            <w:rFonts w:asciiTheme="majorHAnsi" w:hAnsiTheme="majorHAnsi"/>
            <w:b/>
            <w:lang w:val="ru-RU"/>
          </w:rPr>
          <w:t xml:space="preserve">Христос, Царь Израилев, пусть сойдет теперь с креста, чтобы мы видели, и уверуем. И РАСПЯТЫЕ С НИМ ПОНОСИЛИ ЕГО. </w:t>
        </w:r>
        <w:r w:rsidRPr="00851B15">
          <w:rPr>
            <w:rFonts w:asciiTheme="majorHAnsi" w:hAnsiTheme="majorHAnsi"/>
            <w:b/>
            <w:vertAlign w:val="superscript"/>
            <w:lang w:val="ru-RU"/>
          </w:rPr>
          <w:t>33</w:t>
        </w:r>
        <w:r w:rsidRPr="00851B15">
          <w:rPr>
            <w:rFonts w:asciiTheme="majorHAnsi" w:hAnsiTheme="majorHAnsi"/>
            <w:b/>
            <w:lang w:val="ru-RU"/>
          </w:rPr>
          <w:t xml:space="preserve">В ШЕСТОМ ЖЕ ЧАСУ НАСТАЛА ТЬМА ПО ВСЕЙ ЗЕМЛЕ И ПРОДОЛЖАЛАСЬ ДО ЧАСА ДЕВЯТОГО. </w:t>
        </w:r>
        <w:r w:rsidRPr="00851B15">
          <w:rPr>
            <w:rFonts w:asciiTheme="majorHAnsi" w:hAnsiTheme="majorHAnsi"/>
            <w:b/>
            <w:vertAlign w:val="superscript"/>
            <w:lang w:val="ru-RU"/>
          </w:rPr>
          <w:t>34</w:t>
        </w:r>
        <w:r w:rsidRPr="00851B15">
          <w:rPr>
            <w:rFonts w:asciiTheme="majorHAnsi" w:hAnsiTheme="majorHAnsi"/>
            <w:b/>
            <w:lang w:val="ru-RU"/>
          </w:rPr>
          <w:t xml:space="preserve">В девятом часу ВОЗОПИЛ ИИСУС ГРОМКИМ ГОЛОСОМ: Элои! Элои! ламма савахфани? - что значит: БОЖЕ МОЙ! БОЖЕ МОЙ! ДЛЯ ЧЕГО ТЫ МЕНЯ ОСТАВИЛ?» </w:t>
        </w:r>
      </w:ins>
    </w:p>
    <w:p w:rsidR="005C5180" w:rsidRPr="00851B15" w:rsidRDefault="005C5180" w:rsidP="005C5180">
      <w:pPr>
        <w:widowControl w:val="0"/>
        <w:ind w:firstLine="360"/>
        <w:jc w:val="both"/>
        <w:rPr>
          <w:ins w:id="2966" w:author="R K" w:date="2018-10-31T11:17:00Z"/>
          <w:rFonts w:asciiTheme="majorHAnsi" w:hAnsiTheme="majorHAnsi"/>
          <w:b/>
          <w:i/>
          <w:lang w:val="ru-RU"/>
        </w:rPr>
      </w:pPr>
      <w:ins w:id="2967" w:author="R K" w:date="2018-10-31T11:17:00Z">
        <w:r w:rsidRPr="00851B15">
          <w:rPr>
            <w:rFonts w:asciiTheme="majorHAnsi" w:hAnsiTheme="majorHAnsi"/>
            <w:b/>
            <w:lang w:val="ru-RU"/>
          </w:rPr>
          <w:t xml:space="preserve">  </w:t>
        </w:r>
        <w:r>
          <w:rPr>
            <w:rFonts w:asciiTheme="majorHAnsi" w:hAnsiTheme="majorHAnsi"/>
            <w:b/>
            <w:highlight w:val="yellow"/>
            <w:u w:val="single"/>
            <w:lang w:val="ru-RU"/>
          </w:rPr>
          <w:t>Еф.2:13-</w:t>
        </w:r>
        <w:r w:rsidRPr="00851B15">
          <w:rPr>
            <w:rFonts w:asciiTheme="majorHAnsi" w:hAnsiTheme="majorHAnsi"/>
            <w:b/>
            <w:highlight w:val="yellow"/>
            <w:u w:val="single"/>
            <w:lang w:val="ru-RU"/>
          </w:rPr>
          <w:t>14</w:t>
        </w:r>
        <w:r w:rsidRPr="00851B15">
          <w:rPr>
            <w:rFonts w:asciiTheme="majorHAnsi" w:hAnsiTheme="majorHAnsi"/>
            <w:b/>
            <w:lang w:val="ru-RU"/>
          </w:rPr>
          <w:t xml:space="preserve"> «А теперь во Христе Иисусе вы, бывшие некогда далеко, стали близки Кровию Христовою. Ибо Он есть мир наш, соделавший из обоих одно и разрушивший стоявшую посреди преграду». </w:t>
        </w:r>
      </w:ins>
    </w:p>
    <w:p w:rsidR="005C5180" w:rsidRPr="00851B15" w:rsidRDefault="005C5180" w:rsidP="005C5180">
      <w:pPr>
        <w:widowControl w:val="0"/>
        <w:ind w:firstLine="360"/>
        <w:jc w:val="both"/>
        <w:rPr>
          <w:ins w:id="2968" w:author="R K" w:date="2018-10-31T11:17:00Z"/>
          <w:rFonts w:asciiTheme="majorHAnsi" w:hAnsiTheme="majorHAnsi"/>
          <w:b/>
          <w:i/>
          <w:lang w:val="ru-RU"/>
        </w:rPr>
      </w:pPr>
      <w:ins w:id="2969" w:author="R K" w:date="2018-10-31T11:17:00Z">
        <w:r>
          <w:rPr>
            <w:rFonts w:asciiTheme="majorHAnsi" w:hAnsiTheme="majorHAnsi"/>
            <w:b/>
            <w:highlight w:val="yellow"/>
            <w:u w:val="single"/>
            <w:lang w:val="ru-RU"/>
          </w:rPr>
          <w:t>Еф.2:17-</w:t>
        </w:r>
        <w:r w:rsidRPr="00851B15">
          <w:rPr>
            <w:rFonts w:asciiTheme="majorHAnsi" w:hAnsiTheme="majorHAnsi"/>
            <w:b/>
            <w:highlight w:val="yellow"/>
            <w:u w:val="single"/>
            <w:lang w:val="ru-RU"/>
          </w:rPr>
          <w:t>18</w:t>
        </w:r>
        <w:r w:rsidR="0087402F">
          <w:rPr>
            <w:rFonts w:asciiTheme="majorHAnsi" w:hAnsiTheme="majorHAnsi"/>
            <w:b/>
            <w:lang w:val="ru-RU"/>
          </w:rPr>
          <w:t xml:space="preserve"> </w:t>
        </w:r>
        <w:r w:rsidRPr="00851B15">
          <w:rPr>
            <w:rFonts w:asciiTheme="majorHAnsi" w:hAnsiTheme="majorHAnsi"/>
            <w:b/>
            <w:lang w:val="ru-RU"/>
          </w:rPr>
          <w:t xml:space="preserve">«И, придя, благовествовал мир вам, дальним и близким, потому что через Него и те и другие имеем доступ к Отцу, в одном Духе». </w:t>
        </w:r>
      </w:ins>
    </w:p>
    <w:p w:rsidR="007719A4" w:rsidRPr="00C151A1" w:rsidRDefault="005C5180">
      <w:pPr>
        <w:widowControl w:val="0"/>
        <w:ind w:firstLine="360"/>
        <w:jc w:val="both"/>
        <w:rPr>
          <w:ins w:id="2970" w:author="R K" w:date="2018-10-31T11:21:00Z"/>
          <w:rFonts w:asciiTheme="majorHAnsi" w:hAnsiTheme="majorHAnsi"/>
          <w:lang w:val="ru-RU"/>
        </w:rPr>
        <w:pPrChange w:id="2971" w:author="R K" w:date="2018-10-31T11:18:00Z">
          <w:pPr>
            <w:pStyle w:val="Quote"/>
          </w:pPr>
        </w:pPrChange>
      </w:pPr>
      <w:ins w:id="2972" w:author="R K" w:date="2018-10-31T11:17:00Z">
        <w:r w:rsidRPr="00851B15">
          <w:rPr>
            <w:rFonts w:asciiTheme="majorHAnsi" w:hAnsiTheme="majorHAnsi"/>
            <w:b/>
            <w:highlight w:val="yellow"/>
            <w:u w:val="single"/>
            <w:lang w:val="ru-RU"/>
          </w:rPr>
          <w:t>Евр.4:14-16</w:t>
        </w:r>
        <w:r w:rsidR="0087402F">
          <w:rPr>
            <w:rFonts w:asciiTheme="majorHAnsi" w:hAnsiTheme="majorHAnsi"/>
            <w:b/>
            <w:lang w:val="ru-RU"/>
          </w:rPr>
          <w:t xml:space="preserve"> </w:t>
        </w:r>
        <w:r w:rsidRPr="00851B15">
          <w:rPr>
            <w:rFonts w:asciiTheme="majorHAnsi" w:hAnsiTheme="majorHAnsi"/>
            <w:b/>
            <w:lang w:val="ru-RU"/>
          </w:rPr>
          <w:t xml:space="preserve">«Итак, имея Первосвященника великого, прошедшего небеса, Иисуса Сына Божия, будем твердо держаться исповедания нашего. Ибо мы имеем не такого первосвященника, который не может сострадать нам в немощах наших, но Который, подобно нам, искушен во всем, кроме греха. Посему да приступаем с дерзновением к престолу благодати, чтобы получить милость и обрести благодать для благовременной помощи». </w:t>
        </w:r>
      </w:ins>
    </w:p>
    <w:p w:rsidR="00053022" w:rsidRPr="00C151A1" w:rsidRDefault="00053022">
      <w:pPr>
        <w:widowControl w:val="0"/>
        <w:ind w:firstLine="360"/>
        <w:jc w:val="both"/>
        <w:rPr>
          <w:ins w:id="2973" w:author="R K" w:date="2018-10-31T11:22:00Z"/>
          <w:rFonts w:asciiTheme="majorHAnsi" w:hAnsiTheme="majorHAnsi"/>
          <w:b/>
          <w:lang w:val="ru-RU"/>
          <w:rPrChange w:id="2974" w:author="R K [2]" w:date="2019-01-31T13:42:00Z">
            <w:rPr>
              <w:ins w:id="2975" w:author="R K" w:date="2018-10-31T11:22:00Z"/>
              <w:rFonts w:asciiTheme="majorHAnsi" w:hAnsiTheme="majorHAnsi"/>
              <w:b w:val="0"/>
            </w:rPr>
          </w:rPrChange>
        </w:rPr>
        <w:pPrChange w:id="2976" w:author="R K" w:date="2018-10-31T11:18:00Z">
          <w:pPr>
            <w:pStyle w:val="Quote"/>
          </w:pPr>
        </w:pPrChange>
      </w:pPr>
      <w:ins w:id="2977" w:author="R K" w:date="2018-10-31T11:21:00Z">
        <w:r w:rsidRPr="00053022">
          <w:rPr>
            <w:rFonts w:asciiTheme="majorHAnsi" w:hAnsiTheme="majorHAnsi"/>
            <w:lang w:val="ru-RU"/>
            <w:rPrChange w:id="2978" w:author="R K" w:date="2018-10-31T11:22:00Z">
              <w:rPr>
                <w:rFonts w:asciiTheme="majorHAnsi" w:hAnsiTheme="majorHAnsi"/>
                <w:b w:val="0"/>
              </w:rPr>
            </w:rPrChange>
          </w:rPr>
          <w:t xml:space="preserve">Мы не должны позволить чувству отверженности и чрезмерной печали держать нас вдали от Божьей милости, любви и принятия. </w:t>
        </w:r>
      </w:ins>
      <w:ins w:id="2979" w:author="R K" w:date="2018-10-31T11:22:00Z">
        <w:r w:rsidRPr="00053022">
          <w:rPr>
            <w:rFonts w:asciiTheme="majorHAnsi" w:hAnsiTheme="majorHAnsi"/>
            <w:lang w:val="ru-RU"/>
            <w:rPrChange w:id="2980" w:author="R K" w:date="2018-10-31T11:22:00Z">
              <w:rPr>
                <w:rFonts w:asciiTheme="majorHAnsi" w:hAnsiTheme="majorHAnsi"/>
                <w:b w:val="0"/>
              </w:rPr>
            </w:rPrChange>
          </w:rPr>
          <w:t>И мы не должны через это позволять сата</w:t>
        </w:r>
        <w:r>
          <w:rPr>
            <w:rFonts w:asciiTheme="majorHAnsi" w:hAnsiTheme="majorHAnsi"/>
            <w:lang w:val="ru-RU"/>
          </w:rPr>
          <w:t>не причинять нам ущерб</w:t>
        </w:r>
      </w:ins>
      <w:ins w:id="2981" w:author="R K" w:date="2018-10-31T11:25:00Z">
        <w:r>
          <w:rPr>
            <w:rFonts w:asciiTheme="majorHAnsi" w:hAnsiTheme="majorHAnsi"/>
            <w:lang w:val="ru-RU"/>
          </w:rPr>
          <w:t>,</w:t>
        </w:r>
      </w:ins>
      <w:ins w:id="2982" w:author="R K" w:date="2018-10-31T11:22:00Z">
        <w:r>
          <w:rPr>
            <w:rFonts w:asciiTheme="majorHAnsi" w:hAnsiTheme="majorHAnsi"/>
            <w:lang w:val="ru-RU"/>
          </w:rPr>
          <w:t xml:space="preserve"> через</w:t>
        </w:r>
        <w:r w:rsidRPr="00053022">
          <w:rPr>
            <w:rFonts w:asciiTheme="majorHAnsi" w:hAnsiTheme="majorHAnsi"/>
            <w:lang w:val="ru-RU"/>
            <w:rPrChange w:id="2983" w:author="R K" w:date="2018-10-31T11:22:00Z">
              <w:rPr>
                <w:rFonts w:asciiTheme="majorHAnsi" w:hAnsiTheme="majorHAnsi"/>
                <w:b w:val="0"/>
              </w:rPr>
            </w:rPrChange>
          </w:rPr>
          <w:t xml:space="preserve"> </w:t>
        </w:r>
      </w:ins>
      <w:ins w:id="2984" w:author="R K" w:date="2018-10-31T11:24:00Z">
        <w:r>
          <w:rPr>
            <w:rFonts w:asciiTheme="majorHAnsi" w:hAnsiTheme="majorHAnsi"/>
            <w:lang w:val="ru-RU"/>
          </w:rPr>
          <w:t xml:space="preserve">его </w:t>
        </w:r>
      </w:ins>
      <w:ins w:id="2985" w:author="R K" w:date="2018-10-31T11:22:00Z">
        <w:r>
          <w:rPr>
            <w:rFonts w:asciiTheme="majorHAnsi" w:hAnsiTheme="majorHAnsi"/>
            <w:lang w:val="ru-RU"/>
          </w:rPr>
          <w:t>нечистых</w:t>
        </w:r>
        <w:r w:rsidRPr="00053022">
          <w:rPr>
            <w:rFonts w:asciiTheme="majorHAnsi" w:hAnsiTheme="majorHAnsi"/>
            <w:lang w:val="ru-RU"/>
            <w:rPrChange w:id="2986" w:author="R K" w:date="2018-10-31T11:22:00Z">
              <w:rPr>
                <w:rFonts w:asciiTheme="majorHAnsi" w:hAnsiTheme="majorHAnsi"/>
                <w:b w:val="0"/>
              </w:rPr>
            </w:rPrChange>
          </w:rPr>
          <w:t xml:space="preserve"> духов. </w:t>
        </w:r>
      </w:ins>
    </w:p>
    <w:p w:rsidR="00053022" w:rsidRPr="00C151A1" w:rsidRDefault="00053022">
      <w:pPr>
        <w:widowControl w:val="0"/>
        <w:ind w:firstLine="360"/>
        <w:jc w:val="both"/>
        <w:rPr>
          <w:ins w:id="2987" w:author="R K" w:date="2018-10-29T11:38:00Z"/>
          <w:rFonts w:asciiTheme="majorHAnsi" w:hAnsiTheme="majorHAnsi"/>
          <w:lang w:val="ru-RU"/>
          <w:rPrChange w:id="2988" w:author="R K [2]" w:date="2019-01-31T13:42:00Z">
            <w:rPr>
              <w:ins w:id="2989" w:author="R K" w:date="2018-10-29T11:38:00Z"/>
            </w:rPr>
          </w:rPrChange>
        </w:rPr>
        <w:pPrChange w:id="2990" w:author="R K" w:date="2018-10-31T11:18:00Z">
          <w:pPr>
            <w:pStyle w:val="Quote"/>
          </w:pPr>
        </w:pPrChange>
      </w:pPr>
      <w:ins w:id="2991" w:author="R K" w:date="2018-10-31T11:24:00Z">
        <w:r w:rsidRPr="00053022">
          <w:rPr>
            <w:rFonts w:asciiTheme="majorHAnsi" w:hAnsiTheme="majorHAnsi"/>
            <w:b/>
            <w:highlight w:val="yellow"/>
            <w:u w:val="single"/>
            <w:lang w:val="ru-RU"/>
            <w:rPrChange w:id="2992" w:author="R K" w:date="2018-10-31T11:24:00Z">
              <w:rPr>
                <w:rFonts w:asciiTheme="majorHAnsi" w:hAnsiTheme="majorHAnsi"/>
                <w:b w:val="0"/>
              </w:rPr>
            </w:rPrChange>
          </w:rPr>
          <w:t>2Кор</w:t>
        </w:r>
        <w:r w:rsidRPr="00053022">
          <w:rPr>
            <w:rFonts w:asciiTheme="majorHAnsi" w:hAnsiTheme="majorHAnsi"/>
            <w:b/>
            <w:highlight w:val="yellow"/>
            <w:u w:val="single"/>
            <w:lang w:val="ru-RU"/>
            <w:rPrChange w:id="2993" w:author="R K" w:date="2018-10-31T11:24:00Z">
              <w:rPr>
                <w:rFonts w:asciiTheme="majorHAnsi" w:hAnsiTheme="majorHAnsi"/>
              </w:rPr>
            </w:rPrChange>
          </w:rPr>
          <w:t>.2:5-1</w:t>
        </w:r>
      </w:ins>
      <w:ins w:id="2994" w:author="R K" w:date="2018-11-15T10:06:00Z">
        <w:r w:rsidR="0087402F">
          <w:rPr>
            <w:rFonts w:asciiTheme="majorHAnsi" w:hAnsiTheme="majorHAnsi"/>
            <w:b/>
            <w:highlight w:val="yellow"/>
            <w:u w:val="single"/>
            <w:lang w:val="ru-RU"/>
          </w:rPr>
          <w:t>1</w:t>
        </w:r>
      </w:ins>
      <w:ins w:id="2995" w:author="R K" w:date="2018-10-31T11:24:00Z">
        <w:r>
          <w:rPr>
            <w:rFonts w:asciiTheme="majorHAnsi" w:hAnsiTheme="majorHAnsi"/>
            <w:b/>
            <w:lang w:val="ru-RU"/>
          </w:rPr>
          <w:t xml:space="preserve"> «</w:t>
        </w:r>
        <w:r w:rsidRPr="00053022">
          <w:rPr>
            <w:rFonts w:asciiTheme="majorHAnsi" w:hAnsiTheme="majorHAnsi"/>
            <w:b/>
            <w:lang w:val="ru-RU"/>
          </w:rPr>
          <w:t>Если же кто огорчил, то не меня огорчил, но частью, - чтобы не сказать много, - и всех вас. Для такого довольно сего наказания от многих, так что вам лучше уже простить его и утешить, ДАБЫ ОН НЕ БЫЛ ПОГЛОЩЕН ЧРЕЗМЕРНОЮ ПЕЧАЛЬЮ. И потому прошу вас оказать ему любовь. Ибо я для того и писал, чтобы узнать на опыте, во всем ли вы послушны. А кого вы в чем прощаете, того и я; ибо и я, если в чем простил кого, простил для вас от лица Христова, ЧТОБЫ НЕ СДЕЛАЛ НАМ УЩЕРБА САТАНА, ИБО НАМ НЕ БЕЗЫЗВЕСТНЫ ЕГО УМЫСЛЫ</w:t>
        </w:r>
        <w:r>
          <w:rPr>
            <w:rFonts w:asciiTheme="majorHAnsi" w:hAnsiTheme="majorHAnsi"/>
            <w:b/>
            <w:lang w:val="ru-RU"/>
          </w:rPr>
          <w:t>».</w:t>
        </w:r>
      </w:ins>
    </w:p>
    <w:p w:rsidR="00F90A17" w:rsidRDefault="004A3A91">
      <w:pPr>
        <w:pStyle w:val="Heading3"/>
        <w:rPr>
          <w:ins w:id="2996" w:author="R K" w:date="2018-10-29T11:38:00Z"/>
        </w:rPr>
        <w:pPrChange w:id="2997" w:author="R K" w:date="2018-10-29T11:39:00Z">
          <w:pPr>
            <w:pStyle w:val="Quote"/>
          </w:pPr>
        </w:pPrChange>
      </w:pPr>
      <w:bookmarkStart w:id="2998" w:name="_Toc532466079"/>
      <w:ins w:id="2999" w:author="R K" w:date="2018-10-29T11:38:00Z">
        <w:r>
          <w:lastRenderedPageBreak/>
          <w:t>16</w:t>
        </w:r>
        <w:r w:rsidR="00F90A17">
          <w:t>) Душевные связи</w:t>
        </w:r>
        <w:bookmarkEnd w:id="2998"/>
      </w:ins>
    </w:p>
    <w:p w:rsidR="00F90A17" w:rsidRPr="00C151A1" w:rsidRDefault="00053022">
      <w:pPr>
        <w:ind w:firstLine="360"/>
        <w:jc w:val="both"/>
        <w:rPr>
          <w:ins w:id="3000" w:author="R K" w:date="2018-10-31T11:28:00Z"/>
          <w:lang w:val="ru-RU"/>
        </w:rPr>
        <w:pPrChange w:id="3001" w:author="R K" w:date="2018-10-31T11:27:00Z">
          <w:pPr>
            <w:pStyle w:val="Quote"/>
          </w:pPr>
        </w:pPrChange>
      </w:pPr>
      <w:ins w:id="3002" w:author="R K" w:date="2018-10-31T11:25:00Z">
        <w:r>
          <w:rPr>
            <w:lang w:val="ru-RU"/>
          </w:rPr>
          <w:t xml:space="preserve">Ещё одним путём, через который нечистые духи могут влиять на человека, и взять над ним власть, являются нездоровые душевные связи. </w:t>
        </w:r>
      </w:ins>
      <w:ins w:id="3003" w:author="R K" w:date="2018-10-31T11:26:00Z">
        <w:r w:rsidR="0087402F">
          <w:rPr>
            <w:lang w:val="ru-RU"/>
          </w:rPr>
          <w:t>Мы все</w:t>
        </w:r>
        <w:r>
          <w:rPr>
            <w:lang w:val="ru-RU"/>
          </w:rPr>
          <w:t xml:space="preserve"> имеем душевные связи с определёнными людьми. </w:t>
        </w:r>
      </w:ins>
      <w:ins w:id="3004" w:author="R K" w:date="2018-10-31T11:27:00Z">
        <w:r>
          <w:rPr>
            <w:lang w:val="ru-RU"/>
          </w:rPr>
          <w:t>Это особые узы, особая привязанность,</w:t>
        </w:r>
      </w:ins>
      <w:ins w:id="3005" w:author="R K" w:date="2018-10-31T11:49:00Z">
        <w:r w:rsidR="001E6B23">
          <w:rPr>
            <w:lang w:val="ru-RU"/>
          </w:rPr>
          <w:t xml:space="preserve"> </w:t>
        </w:r>
      </w:ins>
      <w:ins w:id="3006" w:author="R K" w:date="2018-11-15T10:07:00Z">
        <w:r w:rsidR="0087402F">
          <w:rPr>
            <w:lang w:val="ru-RU"/>
          </w:rPr>
          <w:t xml:space="preserve">приверженность </w:t>
        </w:r>
      </w:ins>
      <w:ins w:id="3007" w:author="R K" w:date="2018-10-31T11:49:00Z">
        <w:r w:rsidR="001E6B23">
          <w:rPr>
            <w:lang w:val="ru-RU"/>
          </w:rPr>
          <w:t>или любовь</w:t>
        </w:r>
      </w:ins>
      <w:ins w:id="3008" w:author="R K" w:date="2018-10-31T11:27:00Z">
        <w:r w:rsidR="001E6B23">
          <w:rPr>
            <w:lang w:val="ru-RU"/>
          </w:rPr>
          <w:t xml:space="preserve"> которые</w:t>
        </w:r>
        <w:r>
          <w:rPr>
            <w:lang w:val="ru-RU"/>
          </w:rPr>
          <w:t xml:space="preserve"> мы чувствуем </w:t>
        </w:r>
      </w:ins>
      <w:ins w:id="3009" w:author="R K" w:date="2018-11-15T10:07:00Z">
        <w:r w:rsidR="0087402F">
          <w:rPr>
            <w:lang w:val="ru-RU"/>
          </w:rPr>
          <w:t xml:space="preserve">по отношению </w:t>
        </w:r>
      </w:ins>
      <w:ins w:id="3010" w:author="R K" w:date="2018-10-31T11:27:00Z">
        <w:r>
          <w:rPr>
            <w:lang w:val="ru-RU"/>
          </w:rPr>
          <w:t xml:space="preserve">к определённым людям. </w:t>
        </w:r>
      </w:ins>
      <w:ins w:id="3011" w:author="R K" w:date="2018-10-31T11:26:00Z">
        <w:r>
          <w:rPr>
            <w:lang w:val="ru-RU"/>
          </w:rPr>
          <w:t>Даже Бог говорит о них</w:t>
        </w:r>
      </w:ins>
      <w:ins w:id="3012" w:author="R K" w:date="2018-10-31T11:27:00Z">
        <w:r>
          <w:rPr>
            <w:lang w:val="ru-RU"/>
          </w:rPr>
          <w:t xml:space="preserve"> в Своём Слове</w:t>
        </w:r>
      </w:ins>
      <w:ins w:id="3013" w:author="R K" w:date="2018-10-31T11:26:00Z">
        <w:r>
          <w:rPr>
            <w:lang w:val="ru-RU"/>
          </w:rPr>
          <w:t xml:space="preserve">. </w:t>
        </w:r>
      </w:ins>
    </w:p>
    <w:p w:rsidR="00053022" w:rsidRPr="00C151A1" w:rsidRDefault="007B02F5">
      <w:pPr>
        <w:ind w:firstLine="360"/>
        <w:jc w:val="both"/>
        <w:rPr>
          <w:ins w:id="3014" w:author="R K" w:date="2018-10-31T11:28:00Z"/>
          <w:lang w:val="ru-RU"/>
        </w:rPr>
        <w:pPrChange w:id="3015" w:author="R K" w:date="2018-10-31T11:27:00Z">
          <w:pPr>
            <w:pStyle w:val="Quote"/>
          </w:pPr>
        </w:pPrChange>
      </w:pPr>
      <w:ins w:id="3016" w:author="R K" w:date="2018-10-31T11:28:00Z">
        <w:r w:rsidRPr="007B02F5">
          <w:rPr>
            <w:b/>
            <w:highlight w:val="yellow"/>
            <w:u w:val="single"/>
            <w:lang w:val="ru-RU"/>
            <w:rPrChange w:id="3017" w:author="R K" w:date="2018-10-31T11:28:00Z">
              <w:rPr/>
            </w:rPrChange>
          </w:rPr>
          <w:t>Осия11:4</w:t>
        </w:r>
        <w:r w:rsidRPr="007B02F5">
          <w:rPr>
            <w:b/>
            <w:lang w:val="ru-RU"/>
            <w:rPrChange w:id="3018" w:author="R K" w:date="2018-10-31T11:28:00Z">
              <w:rPr/>
            </w:rPrChange>
          </w:rPr>
          <w:t xml:space="preserve"> «</w:t>
        </w:r>
        <w:r w:rsidR="00053022" w:rsidRPr="007B02F5">
          <w:rPr>
            <w:b/>
            <w:lang w:val="ru-RU"/>
            <w:rPrChange w:id="3019" w:author="R K" w:date="2018-10-31T11:28:00Z">
              <w:rPr/>
            </w:rPrChange>
          </w:rPr>
          <w:t>Узами человеческими влек Я их, узами любви, и был для них как бы поднимающий ярмо с челюстей их, и ласково подкладывал пищу им</w:t>
        </w:r>
        <w:r w:rsidRPr="007B02F5">
          <w:rPr>
            <w:b/>
            <w:lang w:val="ru-RU"/>
            <w:rPrChange w:id="3020" w:author="R K" w:date="2018-10-31T11:28:00Z">
              <w:rPr/>
            </w:rPrChange>
          </w:rPr>
          <w:t xml:space="preserve">». </w:t>
        </w:r>
      </w:ins>
    </w:p>
    <w:p w:rsidR="001E6B23" w:rsidRPr="00C151A1" w:rsidRDefault="007B02F5">
      <w:pPr>
        <w:ind w:firstLine="360"/>
        <w:jc w:val="both"/>
        <w:rPr>
          <w:ins w:id="3021" w:author="R K" w:date="2018-10-31T11:49:00Z"/>
          <w:lang w:val="ru-RU"/>
        </w:rPr>
        <w:pPrChange w:id="3022" w:author="R K" w:date="2018-10-31T11:27:00Z">
          <w:pPr>
            <w:pStyle w:val="Quote"/>
          </w:pPr>
        </w:pPrChange>
      </w:pPr>
      <w:ins w:id="3023" w:author="R K" w:date="2018-10-31T11:29:00Z">
        <w:r w:rsidRPr="007B02F5">
          <w:rPr>
            <w:lang w:val="ru-RU"/>
            <w:rPrChange w:id="3024" w:author="R K" w:date="2018-10-31T11:29:00Z">
              <w:rPr>
                <w:b w:val="0"/>
              </w:rPr>
            </w:rPrChange>
          </w:rPr>
          <w:t xml:space="preserve">Иаков имел особую душевную связь со своей женой Рахилью, и со своими сыновьями Иосифом и Вениамином. </w:t>
        </w:r>
      </w:ins>
    </w:p>
    <w:p w:rsidR="007B02F5" w:rsidRPr="00C151A1" w:rsidRDefault="00171C76">
      <w:pPr>
        <w:ind w:firstLine="360"/>
        <w:jc w:val="both"/>
        <w:rPr>
          <w:ins w:id="3025" w:author="R K" w:date="2018-10-31T11:43:00Z"/>
          <w:lang w:val="ru-RU"/>
        </w:rPr>
        <w:pPrChange w:id="3026" w:author="R K" w:date="2018-10-31T11:27:00Z">
          <w:pPr>
            <w:pStyle w:val="Quote"/>
          </w:pPr>
        </w:pPrChange>
      </w:pPr>
      <w:ins w:id="3027" w:author="R K" w:date="2018-10-31T11:47:00Z">
        <w:r w:rsidRPr="00171C76">
          <w:rPr>
            <w:b/>
            <w:highlight w:val="yellow"/>
            <w:u w:val="single"/>
            <w:lang w:val="ru-RU"/>
            <w:rPrChange w:id="3028" w:author="R K" w:date="2018-10-31T11:48:00Z">
              <w:rPr/>
            </w:rPrChange>
          </w:rPr>
          <w:t>Быт.29:30</w:t>
        </w:r>
        <w:r w:rsidRPr="00171C76">
          <w:rPr>
            <w:b/>
            <w:lang w:val="ru-RU"/>
          </w:rPr>
          <w:t xml:space="preserve"> </w:t>
        </w:r>
        <w:r>
          <w:rPr>
            <w:b/>
            <w:lang w:val="ru-RU"/>
          </w:rPr>
          <w:t xml:space="preserve"> «</w:t>
        </w:r>
      </w:ins>
      <w:ins w:id="3029" w:author="R K" w:date="2018-10-31T11:43:00Z">
        <w:r w:rsidRPr="00171C76">
          <w:rPr>
            <w:b/>
            <w:lang w:val="ru-RU"/>
          </w:rPr>
          <w:t>[Иаков] вошел и к Рахили, и любил Рахиль больше, нежели Лию; и служил у него еще семь лет других</w:t>
        </w:r>
      </w:ins>
      <w:ins w:id="3030" w:author="R K" w:date="2018-10-31T11:47:00Z">
        <w:r>
          <w:rPr>
            <w:b/>
            <w:lang w:val="ru-RU"/>
          </w:rPr>
          <w:t>»</w:t>
        </w:r>
      </w:ins>
      <w:ins w:id="3031" w:author="R K" w:date="2018-10-31T11:43:00Z">
        <w:r>
          <w:rPr>
            <w:b/>
            <w:lang w:val="ru-RU"/>
          </w:rPr>
          <w:t>.</w:t>
        </w:r>
      </w:ins>
    </w:p>
    <w:p w:rsidR="001E6B23" w:rsidRPr="00C151A1" w:rsidRDefault="00171C76">
      <w:pPr>
        <w:ind w:firstLine="360"/>
        <w:jc w:val="both"/>
        <w:rPr>
          <w:ins w:id="3032" w:author="R K" w:date="2018-10-31T11:49:00Z"/>
          <w:lang w:val="ru-RU"/>
        </w:rPr>
        <w:pPrChange w:id="3033" w:author="R K" w:date="2018-10-31T11:27:00Z">
          <w:pPr>
            <w:pStyle w:val="Quote"/>
          </w:pPr>
        </w:pPrChange>
      </w:pPr>
      <w:ins w:id="3034" w:author="R K" w:date="2018-10-31T11:44:00Z">
        <w:r w:rsidRPr="00171C76">
          <w:rPr>
            <w:b/>
            <w:highlight w:val="yellow"/>
            <w:u w:val="single"/>
            <w:lang w:val="ru-RU"/>
            <w:rPrChange w:id="3035" w:author="R K" w:date="2018-10-31T11:45:00Z">
              <w:rPr/>
            </w:rPrChange>
          </w:rPr>
          <w:t>Быт.44:27-31</w:t>
        </w:r>
        <w:r>
          <w:rPr>
            <w:b/>
            <w:lang w:val="ru-RU"/>
          </w:rPr>
          <w:t xml:space="preserve"> «</w:t>
        </w:r>
        <w:r w:rsidRPr="00171C76">
          <w:rPr>
            <w:b/>
            <w:lang w:val="ru-RU"/>
          </w:rPr>
          <w:t xml:space="preserve">И сказал нам раб твой, отец наш: </w:t>
        </w:r>
        <w:r w:rsidR="0087402F" w:rsidRPr="00171C76">
          <w:rPr>
            <w:b/>
            <w:lang w:val="ru-RU"/>
          </w:rPr>
          <w:t>ВЫ ЗНАЕТЕ, ЧТО ЖЕНА МОЯ РОДИЛА МНЕ ДВУХ [СЫНОВ]</w:t>
        </w:r>
        <w:r w:rsidRPr="00171C76">
          <w:rPr>
            <w:b/>
            <w:lang w:val="ru-RU"/>
          </w:rPr>
          <w:t>; один пошел от меня, и я сказал: верно он растерзан; и я не видал его доныне; если и сего возьмете от глаз моих, и случится с ним несчастье, то сведете вы седину мою с горестью во гроб. Теперь если я приду к рабу твоему, отцу нашему, и не будет с нами отрока, С ДУШЕЮ КОТОРОГО СВЯЗАНА ДУША ЕГО, то он, увидев, что нет отрока, умрет; и сведут рабы твои седину раба твоего, отца нашего, с печалью во гроб</w:t>
        </w:r>
        <w:r>
          <w:rPr>
            <w:b/>
            <w:lang w:val="ru-RU"/>
          </w:rPr>
          <w:t>».</w:t>
        </w:r>
      </w:ins>
    </w:p>
    <w:p w:rsidR="00171C76" w:rsidRPr="00C151A1" w:rsidRDefault="001E6B23">
      <w:pPr>
        <w:ind w:firstLine="360"/>
        <w:jc w:val="both"/>
        <w:rPr>
          <w:ins w:id="3036" w:author="R K" w:date="2018-10-31T11:48:00Z"/>
          <w:b/>
          <w:lang w:val="ru-RU"/>
          <w:rPrChange w:id="3037" w:author="R K [2]" w:date="2019-01-31T13:42:00Z">
            <w:rPr>
              <w:ins w:id="3038" w:author="R K" w:date="2018-10-31T11:48:00Z"/>
              <w:b w:val="0"/>
            </w:rPr>
          </w:rPrChange>
        </w:rPr>
        <w:pPrChange w:id="3039" w:author="R K" w:date="2018-10-31T11:27:00Z">
          <w:pPr>
            <w:pStyle w:val="Quote"/>
          </w:pPr>
        </w:pPrChange>
      </w:pPr>
      <w:ins w:id="3040" w:author="R K" w:date="2018-10-31T11:49:00Z">
        <w:r w:rsidRPr="001E6B23">
          <w:rPr>
            <w:lang w:val="ru-RU"/>
          </w:rPr>
          <w:t xml:space="preserve">Ионафан имел особую душевную связь со своим другом Давидом. </w:t>
        </w:r>
      </w:ins>
      <w:ins w:id="3041" w:author="R K" w:date="2018-10-31T11:44:00Z">
        <w:r w:rsidR="00171C76" w:rsidRPr="001E6B23">
          <w:rPr>
            <w:lang w:val="ru-RU"/>
            <w:rPrChange w:id="3042" w:author="R K" w:date="2018-10-31T11:49:00Z">
              <w:rPr>
                <w:b w:val="0"/>
              </w:rPr>
            </w:rPrChange>
          </w:rPr>
          <w:t xml:space="preserve"> </w:t>
        </w:r>
      </w:ins>
    </w:p>
    <w:p w:rsidR="00171C76" w:rsidRPr="00C151A1" w:rsidRDefault="00171C76">
      <w:pPr>
        <w:ind w:firstLine="360"/>
        <w:jc w:val="both"/>
        <w:rPr>
          <w:ins w:id="3043" w:author="R K" w:date="2018-10-31T11:29:00Z"/>
          <w:lang w:val="ru-RU"/>
        </w:rPr>
        <w:pPrChange w:id="3044" w:author="R K" w:date="2018-10-31T11:27:00Z">
          <w:pPr>
            <w:pStyle w:val="Quote"/>
          </w:pPr>
        </w:pPrChange>
      </w:pPr>
      <w:ins w:id="3045" w:author="R K" w:date="2018-10-31T11:48:00Z">
        <w:r w:rsidRPr="00171C76">
          <w:rPr>
            <w:b/>
            <w:highlight w:val="yellow"/>
            <w:u w:val="single"/>
            <w:lang w:val="ru-RU"/>
            <w:rPrChange w:id="3046" w:author="R K" w:date="2018-10-31T11:48:00Z">
              <w:rPr/>
            </w:rPrChange>
          </w:rPr>
          <w:t>1Цар.18:1</w:t>
        </w:r>
        <w:r>
          <w:rPr>
            <w:b/>
            <w:lang w:val="ru-RU"/>
          </w:rPr>
          <w:t xml:space="preserve"> «</w:t>
        </w:r>
        <w:r w:rsidRPr="00171C76">
          <w:rPr>
            <w:b/>
            <w:lang w:val="ru-RU"/>
          </w:rPr>
          <w:t>Когда кончил [Давид] разговор с Саулом, душа Ионафана прилепилась к душе его, и полюбил его Ионафан, как свою душу</w:t>
        </w:r>
        <w:r>
          <w:rPr>
            <w:b/>
            <w:lang w:val="ru-RU"/>
          </w:rPr>
          <w:t xml:space="preserve">». </w:t>
        </w:r>
      </w:ins>
    </w:p>
    <w:p w:rsidR="001E6B23" w:rsidRPr="00C151A1" w:rsidRDefault="007B02F5">
      <w:pPr>
        <w:ind w:firstLine="360"/>
        <w:jc w:val="both"/>
        <w:rPr>
          <w:ins w:id="3047" w:author="R K" w:date="2018-10-31T11:50:00Z"/>
          <w:lang w:val="ru-RU"/>
        </w:rPr>
        <w:pPrChange w:id="3048" w:author="R K" w:date="2018-10-31T11:27:00Z">
          <w:pPr>
            <w:pStyle w:val="Quote"/>
          </w:pPr>
        </w:pPrChange>
      </w:pPr>
      <w:ins w:id="3049" w:author="R K" w:date="2018-10-31T11:29:00Z">
        <w:r w:rsidRPr="007B02F5">
          <w:rPr>
            <w:lang w:val="ru-RU"/>
            <w:rPrChange w:id="3050" w:author="R K" w:date="2018-10-31T11:31:00Z">
              <w:rPr>
                <w:b w:val="0"/>
              </w:rPr>
            </w:rPrChange>
          </w:rPr>
          <w:t>Существую</w:t>
        </w:r>
      </w:ins>
      <w:ins w:id="3051" w:author="R K" w:date="2018-12-13T11:56:00Z">
        <w:r w:rsidR="00D83C49">
          <w:rPr>
            <w:lang w:val="ru-RU"/>
          </w:rPr>
          <w:t>т</w:t>
        </w:r>
      </w:ins>
      <w:ins w:id="3052" w:author="R K" w:date="2018-10-31T11:29:00Z">
        <w:r w:rsidRPr="007B02F5">
          <w:rPr>
            <w:lang w:val="ru-RU"/>
            <w:rPrChange w:id="3053" w:author="R K" w:date="2018-10-31T11:31:00Z">
              <w:rPr>
                <w:b w:val="0"/>
              </w:rPr>
            </w:rPrChange>
          </w:rPr>
          <w:t xml:space="preserve"> нормальные, здоровые душевные связи, основанные на </w:t>
        </w:r>
      </w:ins>
      <w:ins w:id="3054" w:author="R K" w:date="2018-10-31T11:30:00Z">
        <w:r w:rsidRPr="007B02F5">
          <w:rPr>
            <w:lang w:val="ru-RU"/>
            <w:rPrChange w:id="3055" w:author="R K" w:date="2018-10-31T11:31:00Z">
              <w:rPr>
                <w:b w:val="0"/>
              </w:rPr>
            </w:rPrChange>
          </w:rPr>
          <w:t>чистой, искренней любви</w:t>
        </w:r>
      </w:ins>
      <w:ins w:id="3056" w:author="R K" w:date="2018-10-31T11:31:00Z">
        <w:r>
          <w:rPr>
            <w:lang w:val="ru-RU"/>
          </w:rPr>
          <w:t xml:space="preserve"> и дружбе</w:t>
        </w:r>
      </w:ins>
      <w:ins w:id="3057" w:author="R K" w:date="2018-10-31T11:30:00Z">
        <w:r w:rsidRPr="007B02F5">
          <w:rPr>
            <w:lang w:val="ru-RU"/>
            <w:rPrChange w:id="3058" w:author="R K" w:date="2018-10-31T11:31:00Z">
              <w:rPr>
                <w:b w:val="0"/>
              </w:rPr>
            </w:rPrChange>
          </w:rPr>
          <w:t xml:space="preserve">. </w:t>
        </w:r>
      </w:ins>
      <w:ins w:id="3059" w:author="R K" w:date="2018-10-31T11:31:00Z">
        <w:r>
          <w:rPr>
            <w:lang w:val="ru-RU"/>
          </w:rPr>
          <w:t xml:space="preserve">Но иногда душевные связи могут быть нездоровыми, вредящими человеку. Такие связи образуются между людьми, делающими вместе определённые грехи, как, например, грех блуда или прелюбодеяния, </w:t>
        </w:r>
      </w:ins>
      <w:ins w:id="3060" w:author="R K" w:date="2018-10-31T11:32:00Z">
        <w:r>
          <w:rPr>
            <w:lang w:val="ru-RU"/>
          </w:rPr>
          <w:t xml:space="preserve">совместное </w:t>
        </w:r>
      </w:ins>
      <w:ins w:id="3061" w:author="R K" w:date="2018-10-31T11:31:00Z">
        <w:r>
          <w:rPr>
            <w:lang w:val="ru-RU"/>
          </w:rPr>
          <w:t xml:space="preserve">участие в </w:t>
        </w:r>
      </w:ins>
      <w:ins w:id="3062" w:author="R K" w:date="2018-11-15T10:09:00Z">
        <w:r w:rsidR="0087402F">
          <w:rPr>
            <w:lang w:val="ru-RU"/>
          </w:rPr>
          <w:t xml:space="preserve">кражах, </w:t>
        </w:r>
      </w:ins>
      <w:ins w:id="3063" w:author="R K" w:date="2018-10-31T11:31:00Z">
        <w:r>
          <w:rPr>
            <w:lang w:val="ru-RU"/>
          </w:rPr>
          <w:t>бандах</w:t>
        </w:r>
      </w:ins>
      <w:ins w:id="3064" w:author="R K" w:date="2018-10-31T11:32:00Z">
        <w:r>
          <w:rPr>
            <w:lang w:val="ru-RU"/>
          </w:rPr>
          <w:t xml:space="preserve"> и преступных делах. </w:t>
        </w:r>
      </w:ins>
    </w:p>
    <w:p w:rsidR="007B02F5" w:rsidRPr="00C151A1" w:rsidRDefault="007B02F5">
      <w:pPr>
        <w:ind w:firstLine="360"/>
        <w:jc w:val="both"/>
        <w:rPr>
          <w:ins w:id="3065" w:author="R K" w:date="2018-10-31T11:35:00Z"/>
          <w:lang w:val="ru-RU"/>
        </w:rPr>
        <w:pPrChange w:id="3066" w:author="R K" w:date="2018-10-31T11:27:00Z">
          <w:pPr>
            <w:pStyle w:val="Quote"/>
          </w:pPr>
        </w:pPrChange>
      </w:pPr>
      <w:ins w:id="3067" w:author="R K" w:date="2018-10-31T11:32:00Z">
        <w:r>
          <w:rPr>
            <w:lang w:val="ru-RU"/>
          </w:rPr>
          <w:t>Иногда эти нездоровые душевные связи образуются, между насильником и его жертвой, или</w:t>
        </w:r>
      </w:ins>
      <w:ins w:id="3068" w:author="R K" w:date="2018-10-31T11:34:00Z">
        <w:r>
          <w:rPr>
            <w:lang w:val="ru-RU"/>
          </w:rPr>
          <w:t>,</w:t>
        </w:r>
      </w:ins>
      <w:ins w:id="3069" w:author="R K" w:date="2018-10-31T11:32:00Z">
        <w:r>
          <w:rPr>
            <w:lang w:val="ru-RU"/>
          </w:rPr>
          <w:t xml:space="preserve"> когда один человек становится</w:t>
        </w:r>
      </w:ins>
      <w:ins w:id="3070" w:author="R K" w:date="2018-10-31T11:34:00Z">
        <w:r>
          <w:rPr>
            <w:lang w:val="ru-RU"/>
          </w:rPr>
          <w:t>,</w:t>
        </w:r>
      </w:ins>
      <w:ins w:id="3071" w:author="R K" w:date="2018-10-31T11:32:00Z">
        <w:r>
          <w:rPr>
            <w:lang w:val="ru-RU"/>
          </w:rPr>
          <w:t xml:space="preserve"> по каким-либо причинам</w:t>
        </w:r>
      </w:ins>
      <w:ins w:id="3072" w:author="R K" w:date="2018-10-31T11:34:00Z">
        <w:r>
          <w:rPr>
            <w:lang w:val="ru-RU"/>
          </w:rPr>
          <w:t>,</w:t>
        </w:r>
      </w:ins>
      <w:ins w:id="3073" w:author="R K" w:date="2018-10-31T11:32:00Z">
        <w:r>
          <w:rPr>
            <w:lang w:val="ru-RU"/>
          </w:rPr>
          <w:t xml:space="preserve"> зависимым от другого.</w:t>
        </w:r>
      </w:ins>
      <w:ins w:id="3074" w:author="R K" w:date="2018-10-31T11:34:00Z">
        <w:r>
          <w:rPr>
            <w:lang w:val="ru-RU"/>
          </w:rPr>
          <w:t xml:space="preserve"> Это может происходить даже чрез</w:t>
        </w:r>
      </w:ins>
      <w:ins w:id="3075" w:author="R K" w:date="2018-10-31T11:32:00Z">
        <w:r>
          <w:rPr>
            <w:lang w:val="ru-RU"/>
          </w:rPr>
          <w:t xml:space="preserve"> </w:t>
        </w:r>
      </w:ins>
      <w:ins w:id="3076" w:author="R K" w:date="2018-10-31T11:34:00Z">
        <w:r>
          <w:rPr>
            <w:lang w:val="ru-RU"/>
          </w:rPr>
          <w:t xml:space="preserve">добрые дела, которые один человек делает другому, чтобы сделать его должником или зависимым от </w:t>
        </w:r>
        <w:r>
          <w:rPr>
            <w:lang w:val="ru-RU"/>
          </w:rPr>
          <w:lastRenderedPageBreak/>
          <w:t xml:space="preserve">себя, для дальнейшей манипуляции этим человеком. </w:t>
        </w:r>
      </w:ins>
      <w:ins w:id="3077" w:author="R K" w:date="2018-10-31T11:35:00Z">
        <w:r>
          <w:rPr>
            <w:lang w:val="ru-RU"/>
          </w:rPr>
          <w:t>Или же эта связь может образоваться через другие виды шантажа или манипуляции</w:t>
        </w:r>
      </w:ins>
      <w:ins w:id="3078" w:author="R K" w:date="2018-10-31T11:50:00Z">
        <w:r w:rsidR="001E6B23">
          <w:rPr>
            <w:lang w:val="ru-RU"/>
          </w:rPr>
          <w:t>, например, через знание определённой информации, и угрозах раскрыть её</w:t>
        </w:r>
      </w:ins>
      <w:ins w:id="3079" w:author="R K" w:date="2018-10-31T11:35:00Z">
        <w:r>
          <w:rPr>
            <w:lang w:val="ru-RU"/>
          </w:rPr>
          <w:t xml:space="preserve">. </w:t>
        </w:r>
      </w:ins>
    </w:p>
    <w:p w:rsidR="007B02F5" w:rsidRPr="00C151A1" w:rsidRDefault="001E6B23">
      <w:pPr>
        <w:ind w:firstLine="360"/>
        <w:jc w:val="both"/>
        <w:rPr>
          <w:ins w:id="3080" w:author="R K" w:date="2018-10-31T11:39:00Z"/>
          <w:lang w:val="ru-RU"/>
        </w:rPr>
        <w:pPrChange w:id="3081" w:author="R K" w:date="2018-10-31T11:27:00Z">
          <w:pPr>
            <w:pStyle w:val="Quote"/>
          </w:pPr>
        </w:pPrChange>
      </w:pPr>
      <w:ins w:id="3082" w:author="R K" w:date="2018-10-31T11:35:00Z">
        <w:r>
          <w:rPr>
            <w:lang w:val="ru-RU"/>
          </w:rPr>
          <w:t>Жертва таких связей становит</w:t>
        </w:r>
        <w:r w:rsidR="007B02F5">
          <w:rPr>
            <w:lang w:val="ru-RU"/>
          </w:rPr>
          <w:t>ся как б</w:t>
        </w:r>
        <w:r>
          <w:rPr>
            <w:lang w:val="ru-RU"/>
          </w:rPr>
          <w:t>ы душевно и духовно связанной с</w:t>
        </w:r>
        <w:r w:rsidR="007B02F5">
          <w:rPr>
            <w:lang w:val="ru-RU"/>
          </w:rPr>
          <w:t xml:space="preserve"> другим человеком, </w:t>
        </w:r>
      </w:ins>
      <w:ins w:id="3083" w:author="R K" w:date="2018-10-31T11:36:00Z">
        <w:r w:rsidR="007B02F5">
          <w:rPr>
            <w:lang w:val="ru-RU"/>
          </w:rPr>
          <w:t xml:space="preserve">начинает поступать против своей воли и убеждений, исполняя волю этого человека. </w:t>
        </w:r>
      </w:ins>
      <w:ins w:id="3084" w:author="R K" w:date="2018-10-31T11:37:00Z">
        <w:r w:rsidR="007B02F5">
          <w:rPr>
            <w:lang w:val="ru-RU"/>
          </w:rPr>
          <w:t xml:space="preserve">Если ещё тот человек находится под влиянием или контролем нечистых духов, то это влияние может перейти на человека, являющего жертвой этой душевной связи. </w:t>
        </w:r>
      </w:ins>
      <w:ins w:id="3085" w:author="R K" w:date="2018-10-31T11:38:00Z">
        <w:r w:rsidR="00171C76">
          <w:rPr>
            <w:lang w:val="ru-RU"/>
          </w:rPr>
          <w:t xml:space="preserve">Между двумя людьми образуется как бы невидимый канал </w:t>
        </w:r>
      </w:ins>
      <w:ins w:id="3086" w:author="R K" w:date="2018-10-31T11:39:00Z">
        <w:r w:rsidR="00171C76">
          <w:rPr>
            <w:lang w:val="ru-RU"/>
          </w:rPr>
          <w:t xml:space="preserve">негативного </w:t>
        </w:r>
      </w:ins>
      <w:ins w:id="3087" w:author="R K" w:date="2018-10-31T11:38:00Z">
        <w:r w:rsidR="00171C76">
          <w:rPr>
            <w:lang w:val="ru-RU"/>
          </w:rPr>
          <w:t>влияния одного человека на другого</w:t>
        </w:r>
      </w:ins>
      <w:ins w:id="3088" w:author="R K" w:date="2018-10-31T11:39:00Z">
        <w:r w:rsidR="00171C76">
          <w:rPr>
            <w:lang w:val="ru-RU"/>
          </w:rPr>
          <w:t xml:space="preserve">, который иногда используют нечистые духи. </w:t>
        </w:r>
      </w:ins>
    </w:p>
    <w:p w:rsidR="00171C76" w:rsidRPr="00400A07" w:rsidRDefault="00171C76">
      <w:pPr>
        <w:ind w:firstLine="360"/>
        <w:jc w:val="both"/>
        <w:rPr>
          <w:ins w:id="3089" w:author="R K" w:date="2018-10-31T11:41:00Z"/>
        </w:rPr>
        <w:pPrChange w:id="3090" w:author="R K" w:date="2018-10-31T11:27:00Z">
          <w:pPr>
            <w:pStyle w:val="Quote"/>
          </w:pPr>
        </w:pPrChange>
      </w:pPr>
      <w:ins w:id="3091" w:author="R K" w:date="2018-10-31T11:39:00Z">
        <w:r>
          <w:rPr>
            <w:lang w:val="ru-RU"/>
          </w:rPr>
          <w:t xml:space="preserve">Если в нашей жизни есть нездоровые душевные связи, это нужно признать, в этом нужно покаяться, и от них нужно отречься. Мы </w:t>
        </w:r>
      </w:ins>
      <w:ins w:id="3092" w:author="R K" w:date="2018-10-31T11:51:00Z">
        <w:r w:rsidR="001E6B23">
          <w:rPr>
            <w:lang w:val="ru-RU"/>
          </w:rPr>
          <w:t xml:space="preserve">не </w:t>
        </w:r>
      </w:ins>
      <w:ins w:id="3093" w:author="R K" w:date="2018-10-31T11:39:00Z">
        <w:r>
          <w:rPr>
            <w:lang w:val="ru-RU"/>
          </w:rPr>
          <w:t xml:space="preserve">должны позволять людям </w:t>
        </w:r>
      </w:ins>
      <w:ins w:id="3094" w:author="R K" w:date="2018-10-31T11:40:00Z">
        <w:r>
          <w:rPr>
            <w:lang w:val="ru-RU"/>
          </w:rPr>
          <w:t xml:space="preserve">негативно влиять на нас, и манипулировать нами. Мы не должны становиться рабами людей, </w:t>
        </w:r>
      </w:ins>
      <w:ins w:id="3095" w:author="R K" w:date="2018-10-31T11:41:00Z">
        <w:r>
          <w:rPr>
            <w:lang w:val="ru-RU"/>
          </w:rPr>
          <w:t xml:space="preserve">на вред себе, </w:t>
        </w:r>
      </w:ins>
      <w:ins w:id="3096" w:author="R K" w:date="2018-10-31T11:40:00Z">
        <w:r>
          <w:rPr>
            <w:lang w:val="ru-RU"/>
          </w:rPr>
          <w:t>а должны исполнять волю Божию</w:t>
        </w:r>
      </w:ins>
      <w:ins w:id="3097" w:author="R K" w:date="2018-10-31T11:41:00Z">
        <w:r w:rsidR="001E6B23">
          <w:rPr>
            <w:lang w:val="ru-RU"/>
          </w:rPr>
          <w:t>, и делать то, что Господь</w:t>
        </w:r>
        <w:r>
          <w:rPr>
            <w:lang w:val="ru-RU"/>
          </w:rPr>
          <w:t xml:space="preserve"> хочет от нас. </w:t>
        </w:r>
      </w:ins>
    </w:p>
    <w:p w:rsidR="00171C76" w:rsidRPr="00C151A1" w:rsidRDefault="001E6B23">
      <w:pPr>
        <w:ind w:firstLine="360"/>
        <w:jc w:val="both"/>
        <w:rPr>
          <w:ins w:id="3098" w:author="R K" w:date="2018-10-31T11:52:00Z"/>
          <w:lang w:val="ru-RU"/>
        </w:rPr>
        <w:pPrChange w:id="3099" w:author="R K" w:date="2018-10-31T11:27:00Z">
          <w:pPr>
            <w:pStyle w:val="Quote"/>
          </w:pPr>
        </w:pPrChange>
      </w:pPr>
      <w:ins w:id="3100" w:author="R K" w:date="2018-10-31T11:52:00Z">
        <w:r w:rsidRPr="001E6B23">
          <w:rPr>
            <w:b/>
            <w:highlight w:val="yellow"/>
            <w:u w:val="single"/>
            <w:lang w:val="ru-RU"/>
            <w:rPrChange w:id="3101" w:author="R K" w:date="2018-10-31T11:53:00Z">
              <w:rPr/>
            </w:rPrChange>
          </w:rPr>
          <w:t>1Кор.7:23</w:t>
        </w:r>
        <w:r w:rsidR="0087402F">
          <w:rPr>
            <w:b/>
            <w:lang w:val="ru-RU"/>
          </w:rPr>
          <w:t xml:space="preserve"> </w:t>
        </w:r>
        <w:r w:rsidRPr="001E6B23">
          <w:rPr>
            <w:b/>
            <w:lang w:val="ru-RU"/>
            <w:rPrChange w:id="3102" w:author="R K" w:date="2018-10-31T11:53:00Z">
              <w:rPr/>
            </w:rPrChange>
          </w:rPr>
          <w:t>«Вы куплены [дорогою] ценою; не делайтесь рабами человеков».</w:t>
        </w:r>
      </w:ins>
    </w:p>
    <w:p w:rsidR="001E6B23" w:rsidRPr="00C151A1" w:rsidRDefault="001E6B23">
      <w:pPr>
        <w:ind w:firstLine="360"/>
        <w:jc w:val="both"/>
        <w:rPr>
          <w:ins w:id="3103" w:author="R K" w:date="2018-10-31T11:53:00Z"/>
          <w:lang w:val="ru-RU"/>
        </w:rPr>
        <w:pPrChange w:id="3104" w:author="R K" w:date="2018-10-31T11:27:00Z">
          <w:pPr>
            <w:pStyle w:val="Quote"/>
          </w:pPr>
        </w:pPrChange>
      </w:pPr>
      <w:ins w:id="3105" w:author="R K" w:date="2018-10-31T11:52:00Z">
        <w:r w:rsidRPr="001E6B23">
          <w:rPr>
            <w:b/>
            <w:highlight w:val="yellow"/>
            <w:u w:val="single"/>
            <w:lang w:val="ru-RU"/>
            <w:rPrChange w:id="3106" w:author="R K" w:date="2018-10-31T11:53:00Z">
              <w:rPr/>
            </w:rPrChange>
          </w:rPr>
          <w:t>Гал.1:10</w:t>
        </w:r>
        <w:r w:rsidRPr="001E6B23">
          <w:rPr>
            <w:b/>
            <w:lang w:val="ru-RU"/>
            <w:rPrChange w:id="3107" w:author="R K" w:date="2018-10-31T11:53:00Z">
              <w:rPr/>
            </w:rPrChange>
          </w:rPr>
          <w:t xml:space="preserve"> «У людей ли я ныне ищу благоволения, или у Бога? людям ли угождать стараюсь? Если бы я и поныне угождал людям, то не был бы рабом Христовым».</w:t>
        </w:r>
      </w:ins>
    </w:p>
    <w:p w:rsidR="001E6B23" w:rsidRPr="00C151A1" w:rsidRDefault="001E6B23">
      <w:pPr>
        <w:ind w:firstLine="360"/>
        <w:jc w:val="both"/>
        <w:rPr>
          <w:ins w:id="3108" w:author="R K" w:date="2018-10-31T11:54:00Z"/>
          <w:b/>
          <w:lang w:val="ru-RU"/>
          <w:rPrChange w:id="3109" w:author="R K [2]" w:date="2019-01-31T13:42:00Z">
            <w:rPr>
              <w:ins w:id="3110" w:author="R K" w:date="2018-10-31T11:54:00Z"/>
              <w:b w:val="0"/>
            </w:rPr>
          </w:rPrChange>
        </w:rPr>
        <w:pPrChange w:id="3111" w:author="R K" w:date="2018-10-31T11:27:00Z">
          <w:pPr>
            <w:pStyle w:val="Quote"/>
          </w:pPr>
        </w:pPrChange>
      </w:pPr>
      <w:ins w:id="3112" w:author="R K" w:date="2018-10-31T11:53:00Z">
        <w:r w:rsidRPr="001E6B23">
          <w:rPr>
            <w:lang w:val="ru-RU"/>
            <w:rPrChange w:id="3113" w:author="R K" w:date="2018-10-31T11:54:00Z">
              <w:rPr>
                <w:b w:val="0"/>
              </w:rPr>
            </w:rPrChange>
          </w:rPr>
          <w:t xml:space="preserve">Для тех, кто вводит других в нездоровые душевные связи, в нездоровую зависимость от себя, </w:t>
        </w:r>
      </w:ins>
      <w:ins w:id="3114" w:author="R K" w:date="2018-10-31T11:56:00Z">
        <w:r>
          <w:rPr>
            <w:lang w:val="ru-RU"/>
          </w:rPr>
          <w:t xml:space="preserve">и </w:t>
        </w:r>
      </w:ins>
      <w:ins w:id="3115" w:author="R K" w:date="2018-10-31T11:53:00Z">
        <w:r w:rsidRPr="001E6B23">
          <w:rPr>
            <w:lang w:val="ru-RU"/>
            <w:rPrChange w:id="3116" w:author="R K" w:date="2018-10-31T11:54:00Z">
              <w:rPr>
                <w:b w:val="0"/>
              </w:rPr>
            </w:rPrChange>
          </w:rPr>
          <w:t>в тяжёлые узы,</w:t>
        </w:r>
      </w:ins>
      <w:ins w:id="3117" w:author="R K" w:date="2018-10-31T11:54:00Z">
        <w:r>
          <w:rPr>
            <w:lang w:val="ru-RU"/>
          </w:rPr>
          <w:t xml:space="preserve"> кто манипулирует другими и использует других, через жестокие </w:t>
        </w:r>
      </w:ins>
      <w:ins w:id="3118" w:author="R K" w:date="2018-10-31T11:57:00Z">
        <w:r>
          <w:rPr>
            <w:lang w:val="ru-RU"/>
          </w:rPr>
          <w:t xml:space="preserve">оскорбительные </w:t>
        </w:r>
      </w:ins>
      <w:ins w:id="3119" w:author="R K" w:date="2018-10-31T11:54:00Z">
        <w:r>
          <w:rPr>
            <w:lang w:val="ru-RU"/>
          </w:rPr>
          <w:t>слова или поступки,</w:t>
        </w:r>
      </w:ins>
      <w:ins w:id="3120" w:author="R K" w:date="2018-10-31T11:53:00Z">
        <w:r w:rsidRPr="001E6B23">
          <w:rPr>
            <w:lang w:val="ru-RU"/>
            <w:rPrChange w:id="3121" w:author="R K" w:date="2018-10-31T11:54:00Z">
              <w:rPr>
                <w:b w:val="0"/>
              </w:rPr>
            </w:rPrChange>
          </w:rPr>
          <w:t xml:space="preserve"> Господь тоже имеет своё Слово. </w:t>
        </w:r>
      </w:ins>
      <w:ins w:id="3122" w:author="R K" w:date="2018-10-31T11:54:00Z">
        <w:r w:rsidRPr="001E6B23">
          <w:rPr>
            <w:lang w:val="ru-RU"/>
            <w:rPrChange w:id="3123" w:author="R K" w:date="2018-10-31T11:54:00Z">
              <w:rPr>
                <w:b w:val="0"/>
              </w:rPr>
            </w:rPrChange>
          </w:rPr>
          <w:t xml:space="preserve">Оно записано у пророка Исаии. </w:t>
        </w:r>
      </w:ins>
    </w:p>
    <w:p w:rsidR="001E6B23" w:rsidRPr="00C151A1" w:rsidRDefault="001E6B23">
      <w:pPr>
        <w:ind w:firstLine="360"/>
        <w:jc w:val="both"/>
        <w:rPr>
          <w:ins w:id="3124" w:author="R K" w:date="2018-10-31T11:55:00Z"/>
          <w:lang w:val="ru-RU"/>
        </w:rPr>
        <w:pPrChange w:id="3125" w:author="R K" w:date="2018-10-31T11:27:00Z">
          <w:pPr>
            <w:pStyle w:val="Quote"/>
          </w:pPr>
        </w:pPrChange>
      </w:pPr>
      <w:ins w:id="3126" w:author="R K" w:date="2018-10-31T11:56:00Z">
        <w:r w:rsidRPr="001E6B23">
          <w:rPr>
            <w:b/>
            <w:highlight w:val="yellow"/>
            <w:u w:val="single"/>
            <w:lang w:val="ru-RU"/>
            <w:rPrChange w:id="3127" w:author="R K" w:date="2018-10-31T11:57:00Z">
              <w:rPr/>
            </w:rPrChange>
          </w:rPr>
          <w:t>Ис.58:6</w:t>
        </w:r>
        <w:r>
          <w:rPr>
            <w:b/>
            <w:lang w:val="ru-RU"/>
          </w:rPr>
          <w:t xml:space="preserve"> «</w:t>
        </w:r>
      </w:ins>
      <w:ins w:id="3128" w:author="R K" w:date="2018-10-31T11:55:00Z">
        <w:r w:rsidRPr="001E6B23">
          <w:rPr>
            <w:b/>
            <w:lang w:val="ru-RU"/>
          </w:rPr>
          <w:t>Вот пост, который Я избрал: разреши оковы неправды, развяжи узы ярма, и угнетенных отпусти на сво</w:t>
        </w:r>
        <w:r>
          <w:rPr>
            <w:b/>
            <w:lang w:val="ru-RU"/>
          </w:rPr>
          <w:t>боду, и расторгни всякое ярмо</w:t>
        </w:r>
      </w:ins>
      <w:ins w:id="3129" w:author="R K" w:date="2018-10-31T11:56:00Z">
        <w:r>
          <w:rPr>
            <w:b/>
            <w:lang w:val="ru-RU"/>
          </w:rPr>
          <w:t>».</w:t>
        </w:r>
      </w:ins>
    </w:p>
    <w:p w:rsidR="001E6B23" w:rsidRPr="00C151A1" w:rsidRDefault="001E6B23">
      <w:pPr>
        <w:ind w:firstLine="360"/>
        <w:jc w:val="both"/>
        <w:rPr>
          <w:ins w:id="3130" w:author="R K" w:date="2018-11-07T10:40:00Z"/>
          <w:lang w:val="ru-RU"/>
        </w:rPr>
        <w:pPrChange w:id="3131" w:author="R K" w:date="2018-10-31T11:27:00Z">
          <w:pPr>
            <w:pStyle w:val="Quote"/>
          </w:pPr>
        </w:pPrChange>
      </w:pPr>
      <w:ins w:id="3132" w:author="R K" w:date="2018-10-31T11:56:00Z">
        <w:r w:rsidRPr="001E6B23">
          <w:rPr>
            <w:b/>
            <w:highlight w:val="yellow"/>
            <w:u w:val="single"/>
            <w:lang w:val="ru-RU"/>
            <w:rPrChange w:id="3133" w:author="R K" w:date="2018-10-31T11:57:00Z">
              <w:rPr/>
            </w:rPrChange>
          </w:rPr>
          <w:t>Ис.58:9</w:t>
        </w:r>
        <w:r w:rsidRPr="001E6B23">
          <w:rPr>
            <w:b/>
            <w:lang w:val="ru-RU"/>
          </w:rPr>
          <w:t xml:space="preserve"> </w:t>
        </w:r>
        <w:r>
          <w:rPr>
            <w:b/>
            <w:lang w:val="ru-RU"/>
          </w:rPr>
          <w:t xml:space="preserve"> «</w:t>
        </w:r>
      </w:ins>
      <w:ins w:id="3134" w:author="R K" w:date="2018-10-31T11:55:00Z">
        <w:r w:rsidRPr="001E6B23">
          <w:rPr>
            <w:b/>
            <w:lang w:val="ru-RU"/>
          </w:rPr>
          <w:t>Тогда ты воззовешь, и Господь услышит</w:t>
        </w:r>
        <w:r>
          <w:rPr>
            <w:b/>
            <w:lang w:val="ru-RU"/>
          </w:rPr>
          <w:t xml:space="preserve">; возопиешь, и Он скажет: вот Я! </w:t>
        </w:r>
        <w:r w:rsidRPr="001E6B23">
          <w:rPr>
            <w:b/>
            <w:lang w:val="ru-RU"/>
          </w:rPr>
          <w:t xml:space="preserve">Когда ты удалишь из среды твоей ярмо, перестанешь поднимать </w:t>
        </w:r>
        <w:r>
          <w:rPr>
            <w:b/>
            <w:lang w:val="ru-RU"/>
          </w:rPr>
          <w:t>перст и говорить оскорбительное</w:t>
        </w:r>
      </w:ins>
      <w:ins w:id="3135" w:author="R K" w:date="2018-10-31T11:56:00Z">
        <w:r>
          <w:rPr>
            <w:b/>
            <w:lang w:val="ru-RU"/>
          </w:rPr>
          <w:t>»</w:t>
        </w:r>
      </w:ins>
      <w:ins w:id="3136" w:author="R K" w:date="2018-10-31T11:55:00Z">
        <w:r>
          <w:rPr>
            <w:b/>
            <w:lang w:val="ru-RU"/>
          </w:rPr>
          <w:t>.</w:t>
        </w:r>
      </w:ins>
    </w:p>
    <w:p w:rsidR="009076C5" w:rsidRDefault="00827901">
      <w:pPr>
        <w:pStyle w:val="Heading3"/>
        <w:rPr>
          <w:ins w:id="3137" w:author="R K" w:date="2018-11-07T10:40:00Z"/>
        </w:rPr>
        <w:pPrChange w:id="3138" w:author="R K" w:date="2018-11-07T10:41:00Z">
          <w:pPr>
            <w:pStyle w:val="Quote"/>
          </w:pPr>
        </w:pPrChange>
      </w:pPr>
      <w:bookmarkStart w:id="3139" w:name="_Toc532466080"/>
      <w:ins w:id="3140" w:author="R K" w:date="2018-11-07T10:40:00Z">
        <w:r w:rsidRPr="00EE136E">
          <w:t>1</w:t>
        </w:r>
        <w:r w:rsidR="004A3A91">
          <w:t>7</w:t>
        </w:r>
        <w:r w:rsidR="009076C5" w:rsidRPr="009F1D45">
          <w:t xml:space="preserve">) </w:t>
        </w:r>
        <w:r w:rsidR="009076C5">
          <w:t xml:space="preserve">Искание духовного крещения и даров без </w:t>
        </w:r>
      </w:ins>
      <w:ins w:id="3141" w:author="R K" w:date="2018-11-07T10:41:00Z">
        <w:r w:rsidR="009076C5">
          <w:t xml:space="preserve">покаяния и </w:t>
        </w:r>
      </w:ins>
      <w:ins w:id="3142" w:author="R K" w:date="2018-11-07T10:40:00Z">
        <w:r w:rsidR="009076C5">
          <w:t>освящения</w:t>
        </w:r>
        <w:bookmarkEnd w:id="3139"/>
      </w:ins>
    </w:p>
    <w:p w:rsidR="009076C5" w:rsidRPr="00C151A1" w:rsidRDefault="009076C5">
      <w:pPr>
        <w:ind w:firstLine="360"/>
        <w:jc w:val="both"/>
        <w:rPr>
          <w:ins w:id="3143" w:author="R K" w:date="2018-11-07T10:45:00Z"/>
          <w:lang w:val="ru-RU"/>
        </w:rPr>
        <w:pPrChange w:id="3144" w:author="R K" w:date="2018-10-31T11:27:00Z">
          <w:pPr>
            <w:pStyle w:val="Quote"/>
          </w:pPr>
        </w:pPrChange>
      </w:pPr>
      <w:ins w:id="3145" w:author="R K" w:date="2018-11-07T10:41:00Z">
        <w:r>
          <w:rPr>
            <w:lang w:val="ru-RU"/>
          </w:rPr>
          <w:t xml:space="preserve">Ещё одним путём, через который нечистые духи могут овладевать людьми, является искание </w:t>
        </w:r>
      </w:ins>
      <w:ins w:id="3146" w:author="R K" w:date="2018-11-07T10:42:00Z">
        <w:r>
          <w:rPr>
            <w:lang w:val="ru-RU"/>
          </w:rPr>
          <w:t xml:space="preserve">особых </w:t>
        </w:r>
      </w:ins>
      <w:ins w:id="3147" w:author="R K" w:date="2018-11-07T10:41:00Z">
        <w:r>
          <w:rPr>
            <w:lang w:val="ru-RU"/>
          </w:rPr>
          <w:t>духовных</w:t>
        </w:r>
      </w:ins>
      <w:ins w:id="3148" w:author="R K" w:date="2018-11-07T10:42:00Z">
        <w:r>
          <w:rPr>
            <w:lang w:val="ru-RU"/>
          </w:rPr>
          <w:t xml:space="preserve"> переживаний, крещения Духом Святым, </w:t>
        </w:r>
        <w:r>
          <w:rPr>
            <w:lang w:val="ru-RU"/>
          </w:rPr>
          <w:lastRenderedPageBreak/>
          <w:t>или духовных даров без истинного покаяния, очищения и освящения. Когда человек ищет этого, он очень открыт к сверхъестественным проявлениям и открыт для духовного мира.</w:t>
        </w:r>
      </w:ins>
      <w:ins w:id="3149" w:author="R K" w:date="2018-11-07T10:43:00Z">
        <w:r>
          <w:rPr>
            <w:lang w:val="ru-RU"/>
          </w:rPr>
          <w:t xml:space="preserve"> Без </w:t>
        </w:r>
        <w:r w:rsidRPr="009076C5">
          <w:rPr>
            <w:lang w:val="ru-RU"/>
          </w:rPr>
          <w:t>истинного покаяния, очищения и освящения</w:t>
        </w:r>
        <w:r>
          <w:rPr>
            <w:lang w:val="ru-RU"/>
          </w:rPr>
          <w:t xml:space="preserve"> человек может стать жертвой бесовского обмана, и стать демонизированным, воспринимая всё это за действия Духа Святого.</w:t>
        </w:r>
      </w:ins>
      <w:ins w:id="3150" w:author="R K" w:date="2018-11-07T10:44:00Z">
        <w:r>
          <w:rPr>
            <w:lang w:val="ru-RU"/>
          </w:rPr>
          <w:t xml:space="preserve"> В Библии есть примеры пророков, которые думали, что в них и через них говорит Дух Святой, а через них говорил дух лжи.</w:t>
        </w:r>
      </w:ins>
    </w:p>
    <w:p w:rsidR="0085059E" w:rsidRPr="00C151A1" w:rsidRDefault="0085059E">
      <w:pPr>
        <w:ind w:firstLine="360"/>
        <w:jc w:val="both"/>
        <w:rPr>
          <w:ins w:id="3151" w:author="R K" w:date="2018-11-07T10:51:00Z"/>
          <w:lang w:val="ru-RU"/>
        </w:rPr>
        <w:pPrChange w:id="3152" w:author="R K" w:date="2018-10-31T11:27:00Z">
          <w:pPr>
            <w:pStyle w:val="Quote"/>
          </w:pPr>
        </w:pPrChange>
      </w:pPr>
      <w:ins w:id="3153" w:author="R K" w:date="2018-11-07T10:50:00Z">
        <w:r w:rsidRPr="0085059E">
          <w:rPr>
            <w:b/>
            <w:highlight w:val="yellow"/>
            <w:u w:val="single"/>
            <w:lang w:val="ru-RU"/>
            <w:rPrChange w:id="3154" w:author="R K" w:date="2018-11-07T10:50:00Z">
              <w:rPr/>
            </w:rPrChange>
          </w:rPr>
          <w:t>2Пар.18:18-24</w:t>
        </w:r>
        <w:r w:rsidRPr="0085059E">
          <w:rPr>
            <w:b/>
            <w:lang w:val="ru-RU"/>
            <w:rPrChange w:id="3155" w:author="R K" w:date="2018-11-07T10:50:00Z">
              <w:rPr/>
            </w:rPrChange>
          </w:rPr>
          <w:t xml:space="preserve"> «И сказал Михей: так выслушайте слово Господне: я видел Господа, седящего на престоле Своем, и все воинство небесное стояло по правую и по левую руку Его. И сказал Господь: кто увлек бы Ахава, царя Израильского, чтобы он пошел и пал в Рамофе Галаадском? И один говорил так, другой говорил иначе. И выступил один дух, и стал пред лицем Господа, и сказал: я увлеку его. И сказал ему Господь: чем? Тот сказал: я выйду, и буду духом лжи в устах всех пророков его. И сказал Он: ты увлечешь его, и успеешь; пойди и сделай так. И теперь, вот попустил Господь духу лжи войти в уста сих пророков твоих, но Господь изрек о тебе недоброе. </w:t>
        </w:r>
      </w:ins>
    </w:p>
    <w:p w:rsidR="009076C5" w:rsidRPr="00C151A1" w:rsidRDefault="0085059E">
      <w:pPr>
        <w:ind w:firstLine="360"/>
        <w:jc w:val="both"/>
        <w:rPr>
          <w:ins w:id="3156" w:author="R K" w:date="2018-11-07T10:45:00Z"/>
          <w:lang w:val="ru-RU"/>
        </w:rPr>
        <w:pPrChange w:id="3157" w:author="R K" w:date="2018-10-31T11:27:00Z">
          <w:pPr>
            <w:pStyle w:val="Quote"/>
          </w:pPr>
        </w:pPrChange>
      </w:pPr>
      <w:ins w:id="3158" w:author="R K" w:date="2018-11-07T10:50:00Z">
        <w:r w:rsidRPr="0085059E">
          <w:rPr>
            <w:b/>
            <w:lang w:val="ru-RU"/>
            <w:rPrChange w:id="3159" w:author="R K" w:date="2018-11-07T10:50:00Z">
              <w:rPr/>
            </w:rPrChange>
          </w:rPr>
          <w:t xml:space="preserve">И подошел Седекия, сын Хенааны, и ударил Михея по щеке, и сказал: по какой это дороге отошел от меня Дух Господень, чтобы говорить в тебе? И сказал Михей: вот, ты увидишь это в тот день, когда будешь бегать из комнаты в комнату, чтобы укрыться». </w:t>
        </w:r>
      </w:ins>
    </w:p>
    <w:p w:rsidR="009076C5" w:rsidRPr="00C151A1" w:rsidRDefault="009076C5">
      <w:pPr>
        <w:ind w:firstLine="360"/>
        <w:jc w:val="both"/>
        <w:rPr>
          <w:ins w:id="3160" w:author="R K" w:date="2018-11-07T10:49:00Z"/>
          <w:lang w:val="ru-RU"/>
        </w:rPr>
        <w:pPrChange w:id="3161" w:author="R K" w:date="2018-10-31T11:27:00Z">
          <w:pPr>
            <w:pStyle w:val="Quote"/>
          </w:pPr>
        </w:pPrChange>
      </w:pPr>
      <w:ins w:id="3162" w:author="R K" w:date="2018-11-07T10:45:00Z">
        <w:r>
          <w:rPr>
            <w:lang w:val="ru-RU"/>
          </w:rPr>
          <w:t>Говорение на иных языках</w:t>
        </w:r>
      </w:ins>
      <w:ins w:id="3163" w:author="R K" w:date="2018-11-07T10:46:00Z">
        <w:r>
          <w:rPr>
            <w:lang w:val="ru-RU"/>
          </w:rPr>
          <w:t xml:space="preserve"> или пророчество</w:t>
        </w:r>
      </w:ins>
      <w:ins w:id="3164" w:author="R K" w:date="2018-11-07T10:45:00Z">
        <w:r>
          <w:rPr>
            <w:lang w:val="ru-RU"/>
          </w:rPr>
          <w:t xml:space="preserve"> не всегда означает исполнение Духом Святым, и не всегда оно бывает только от Духа Святого. Бесы тоже могут давать </w:t>
        </w:r>
      </w:ins>
      <w:ins w:id="3165" w:author="R K" w:date="2018-11-07T10:46:00Z">
        <w:r>
          <w:rPr>
            <w:lang w:val="ru-RU"/>
          </w:rPr>
          <w:t xml:space="preserve">иные языки или пророчества непокаянным людям, живущим в грехах, и ищущим при этом крещения Духом Святым или духовных даров. </w:t>
        </w:r>
      </w:ins>
      <w:ins w:id="3166" w:author="R K" w:date="2018-12-10T11:00:00Z">
        <w:r w:rsidR="00814D65">
          <w:rPr>
            <w:lang w:val="ru-RU"/>
          </w:rPr>
          <w:t>Причём иногда бесы могут входить в людей при этом</w:t>
        </w:r>
      </w:ins>
      <w:ins w:id="3167" w:author="R K" w:date="2018-12-10T11:01:00Z">
        <w:r w:rsidR="00814D65">
          <w:rPr>
            <w:lang w:val="ru-RU"/>
          </w:rPr>
          <w:t xml:space="preserve">, а иногда просто начинают проявляться в таких людях через поддельные языки и ложные пророчества. Это </w:t>
        </w:r>
      </w:ins>
      <w:ins w:id="3168" w:author="R K" w:date="2018-12-10T11:02:00Z">
        <w:r w:rsidR="00814D65">
          <w:rPr>
            <w:lang w:val="ru-RU"/>
          </w:rPr>
          <w:t xml:space="preserve">обычно </w:t>
        </w:r>
      </w:ins>
      <w:ins w:id="3169" w:author="R K" w:date="2018-12-10T11:01:00Z">
        <w:r w:rsidR="00814D65">
          <w:rPr>
            <w:lang w:val="ru-RU"/>
          </w:rPr>
          <w:t>происходит, когда бесы уже присутствуют в человеке, и</w:t>
        </w:r>
      </w:ins>
      <w:ins w:id="3170" w:author="R K" w:date="2018-12-10T11:02:00Z">
        <w:r w:rsidR="00814D65">
          <w:rPr>
            <w:lang w:val="ru-RU"/>
          </w:rPr>
          <w:t xml:space="preserve"> боятся быть раскрытыми. </w:t>
        </w:r>
      </w:ins>
      <w:ins w:id="3171" w:author="R K" w:date="2018-11-07T10:47:00Z">
        <w:r>
          <w:rPr>
            <w:lang w:val="ru-RU"/>
          </w:rPr>
          <w:t>Поэтому</w:t>
        </w:r>
      </w:ins>
      <w:ins w:id="3172" w:author="R K" w:date="2018-11-07T10:49:00Z">
        <w:r w:rsidR="0085059E">
          <w:rPr>
            <w:lang w:val="ru-RU"/>
          </w:rPr>
          <w:t>,</w:t>
        </w:r>
      </w:ins>
      <w:ins w:id="3173" w:author="R K" w:date="2018-11-07T10:47:00Z">
        <w:r>
          <w:rPr>
            <w:lang w:val="ru-RU"/>
          </w:rPr>
          <w:t xml:space="preserve"> апостолы всегда убеждались, что люди действительно покаялись и обратились к Богу, </w:t>
        </w:r>
      </w:ins>
      <w:ins w:id="3174" w:author="R K" w:date="2018-11-07T10:48:00Z">
        <w:r>
          <w:rPr>
            <w:lang w:val="ru-RU"/>
          </w:rPr>
          <w:t xml:space="preserve">и подтвердили своё истинное покаяние крещением в воде во имя Иисуса Христа, </w:t>
        </w:r>
      </w:ins>
      <w:ins w:id="3175" w:author="R K" w:date="2018-11-07T10:47:00Z">
        <w:r>
          <w:rPr>
            <w:lang w:val="ru-RU"/>
          </w:rPr>
          <w:t xml:space="preserve">прежде, чем молиться </w:t>
        </w:r>
      </w:ins>
      <w:ins w:id="3176" w:author="R K" w:date="2018-11-15T10:12:00Z">
        <w:r w:rsidR="0087402F">
          <w:rPr>
            <w:lang w:val="ru-RU"/>
          </w:rPr>
          <w:t xml:space="preserve">за них </w:t>
        </w:r>
      </w:ins>
      <w:ins w:id="3177" w:author="R K" w:date="2018-11-07T10:47:00Z">
        <w:r>
          <w:rPr>
            <w:lang w:val="ru-RU"/>
          </w:rPr>
          <w:t>о</w:t>
        </w:r>
      </w:ins>
      <w:ins w:id="3178" w:author="R K" w:date="2018-11-07T10:48:00Z">
        <w:r>
          <w:rPr>
            <w:lang w:val="ru-RU"/>
          </w:rPr>
          <w:t xml:space="preserve"> крещении Духом Святым.</w:t>
        </w:r>
      </w:ins>
      <w:ins w:id="3179" w:author="R K" w:date="2018-11-07T10:52:00Z">
        <w:r w:rsidR="0085059E">
          <w:rPr>
            <w:lang w:val="ru-RU"/>
          </w:rPr>
          <w:t xml:space="preserve"> Они понимали, что Бог даёт дар Духа Святого только повинующимся Ему, а не тем, кто живёт в своих грехах и не покаялся.</w:t>
        </w:r>
      </w:ins>
    </w:p>
    <w:p w:rsidR="0085059E" w:rsidRPr="00C151A1" w:rsidRDefault="0085059E">
      <w:pPr>
        <w:ind w:firstLine="360"/>
        <w:jc w:val="both"/>
        <w:rPr>
          <w:ins w:id="3180" w:author="R K" w:date="2018-11-07T10:52:00Z"/>
          <w:lang w:val="ru-RU"/>
        </w:rPr>
        <w:pPrChange w:id="3181" w:author="R K" w:date="2018-10-31T11:27:00Z">
          <w:pPr>
            <w:pStyle w:val="Quote"/>
          </w:pPr>
        </w:pPrChange>
      </w:pPr>
      <w:ins w:id="3182" w:author="R K" w:date="2018-11-07T10:52:00Z">
        <w:r w:rsidRPr="0085059E">
          <w:rPr>
            <w:b/>
            <w:highlight w:val="yellow"/>
            <w:u w:val="single"/>
            <w:lang w:val="ru-RU"/>
            <w:rPrChange w:id="3183" w:author="R K" w:date="2018-11-07T10:54:00Z">
              <w:rPr/>
            </w:rPrChange>
          </w:rPr>
          <w:t>Деян.2:38</w:t>
        </w:r>
        <w:r w:rsidRPr="0085059E">
          <w:rPr>
            <w:b/>
            <w:lang w:val="ru-RU"/>
            <w:rPrChange w:id="3184" w:author="R K" w:date="2018-11-07T10:54:00Z">
              <w:rPr/>
            </w:rPrChange>
          </w:rPr>
          <w:t xml:space="preserve"> «Петр же сказал им: покайтесь, и да крестится каждый из вас во имя Иисуса Христа для прощения грехов; и получите дар Святого Духа».</w:t>
        </w:r>
      </w:ins>
    </w:p>
    <w:p w:rsidR="0085059E" w:rsidRPr="00C151A1" w:rsidRDefault="0085059E">
      <w:pPr>
        <w:ind w:firstLine="360"/>
        <w:jc w:val="both"/>
        <w:rPr>
          <w:ins w:id="3185" w:author="R K" w:date="2018-11-07T10:56:00Z"/>
          <w:lang w:val="ru-RU"/>
        </w:rPr>
        <w:pPrChange w:id="3186" w:author="R K" w:date="2018-10-31T11:27:00Z">
          <w:pPr>
            <w:pStyle w:val="Quote"/>
          </w:pPr>
        </w:pPrChange>
      </w:pPr>
      <w:ins w:id="3187" w:author="R K" w:date="2018-11-07T10:53:00Z">
        <w:r w:rsidRPr="0085059E">
          <w:rPr>
            <w:b/>
            <w:highlight w:val="yellow"/>
            <w:u w:val="single"/>
            <w:lang w:val="ru-RU"/>
            <w:rPrChange w:id="3188" w:author="R K" w:date="2018-11-07T10:54:00Z">
              <w:rPr/>
            </w:rPrChange>
          </w:rPr>
          <w:lastRenderedPageBreak/>
          <w:t>Деян.5:32</w:t>
        </w:r>
        <w:r w:rsidRPr="0085059E">
          <w:rPr>
            <w:b/>
            <w:lang w:val="ru-RU"/>
            <w:rPrChange w:id="3189" w:author="R K" w:date="2018-11-07T10:54:00Z">
              <w:rPr/>
            </w:rPrChange>
          </w:rPr>
          <w:t xml:space="preserve"> «Свидетели Ему в сем мы и Дух Святый, Которого Бог дал повинующимся Ему».</w:t>
        </w:r>
      </w:ins>
    </w:p>
    <w:p w:rsidR="0085059E" w:rsidRPr="00C151A1" w:rsidRDefault="0085059E">
      <w:pPr>
        <w:ind w:firstLine="360"/>
        <w:jc w:val="both"/>
        <w:rPr>
          <w:ins w:id="3190" w:author="R K" w:date="2018-12-10T10:57:00Z"/>
          <w:lang w:val="ru-RU"/>
        </w:rPr>
        <w:pPrChange w:id="3191" w:author="R K" w:date="2018-10-31T11:27:00Z">
          <w:pPr>
            <w:pStyle w:val="Quote"/>
          </w:pPr>
        </w:pPrChange>
      </w:pPr>
      <w:ins w:id="3192" w:author="R K" w:date="2018-11-07T10:56:00Z">
        <w:r w:rsidRPr="0085059E">
          <w:rPr>
            <w:lang w:val="ru-RU"/>
            <w:rPrChange w:id="3193" w:author="R K" w:date="2018-11-07T10:57:00Z">
              <w:rPr>
                <w:b w:val="0"/>
              </w:rPr>
            </w:rPrChange>
          </w:rPr>
          <w:t xml:space="preserve">Дух Божий является Святым Духом, </w:t>
        </w:r>
      </w:ins>
      <w:ins w:id="3194" w:author="R K" w:date="2018-11-07T10:57:00Z">
        <w:r>
          <w:rPr>
            <w:lang w:val="ru-RU"/>
          </w:rPr>
          <w:t>Духом Святыни, Духом Святости</w:t>
        </w:r>
      </w:ins>
      <w:ins w:id="3195" w:author="R K" w:date="2018-11-15T10:13:00Z">
        <w:r w:rsidR="0087402F">
          <w:rPr>
            <w:lang w:val="ru-RU"/>
          </w:rPr>
          <w:t xml:space="preserve"> </w:t>
        </w:r>
        <w:r w:rsidR="0087402F" w:rsidRPr="0087402F">
          <w:rPr>
            <w:b/>
            <w:lang w:val="ru-RU"/>
            <w:rPrChange w:id="3196" w:author="R K" w:date="2018-11-15T10:14:00Z">
              <w:rPr/>
            </w:rPrChange>
          </w:rPr>
          <w:t>(Рим.1:4, 8:</w:t>
        </w:r>
      </w:ins>
      <w:ins w:id="3197" w:author="R K" w:date="2018-11-15T10:14:00Z">
        <w:r w:rsidR="0087402F" w:rsidRPr="0087402F">
          <w:rPr>
            <w:b/>
            <w:lang w:val="ru-RU"/>
            <w:rPrChange w:id="3198" w:author="R K" w:date="2018-11-15T10:14:00Z">
              <w:rPr/>
            </w:rPrChange>
          </w:rPr>
          <w:t>11)</w:t>
        </w:r>
      </w:ins>
      <w:ins w:id="3199" w:author="R K" w:date="2018-11-07T10:57:00Z">
        <w:r>
          <w:rPr>
            <w:lang w:val="ru-RU"/>
          </w:rPr>
          <w:t xml:space="preserve">, </w:t>
        </w:r>
      </w:ins>
      <w:ins w:id="3200" w:author="R K" w:date="2018-11-07T10:56:00Z">
        <w:r w:rsidR="00EF57E6">
          <w:rPr>
            <w:lang w:val="ru-RU"/>
          </w:rPr>
          <w:t>и Бог не может наполнить нечистый, осквернён</w:t>
        </w:r>
        <w:r w:rsidRPr="0085059E">
          <w:rPr>
            <w:lang w:val="ru-RU"/>
            <w:rPrChange w:id="3201" w:author="R K" w:date="2018-11-07T10:57:00Z">
              <w:rPr>
                <w:b w:val="0"/>
              </w:rPr>
            </w:rPrChange>
          </w:rPr>
          <w:t>ный, несвятой сосуд своим Святым Духом</w:t>
        </w:r>
      </w:ins>
      <w:ins w:id="3202" w:author="R K" w:date="2018-11-07T10:57:00Z">
        <w:r>
          <w:rPr>
            <w:lang w:val="ru-RU"/>
          </w:rPr>
          <w:t xml:space="preserve">. </w:t>
        </w:r>
      </w:ins>
      <w:ins w:id="3203" w:author="R K" w:date="2018-11-07T10:58:00Z">
        <w:r>
          <w:rPr>
            <w:lang w:val="ru-RU"/>
          </w:rPr>
          <w:t xml:space="preserve">Но нечистые духи используют такие сосуды для своего употребления. </w:t>
        </w:r>
      </w:ins>
    </w:p>
    <w:p w:rsidR="00814D65" w:rsidRDefault="004A3A91">
      <w:pPr>
        <w:pStyle w:val="Heading3"/>
        <w:rPr>
          <w:ins w:id="3204" w:author="R K" w:date="2018-12-10T10:58:00Z"/>
        </w:rPr>
        <w:pPrChange w:id="3205" w:author="R K" w:date="2018-12-10T10:58:00Z">
          <w:pPr>
            <w:pStyle w:val="Quote"/>
          </w:pPr>
        </w:pPrChange>
      </w:pPr>
      <w:bookmarkStart w:id="3206" w:name="_Toc532466081"/>
      <w:ins w:id="3207" w:author="R K" w:date="2018-12-10T10:58:00Z">
        <w:r>
          <w:t>18</w:t>
        </w:r>
        <w:r w:rsidR="00814D65">
          <w:t xml:space="preserve">) </w:t>
        </w:r>
      </w:ins>
      <w:ins w:id="3208" w:author="R K" w:date="2018-12-10T10:57:00Z">
        <w:r w:rsidR="00814D65">
          <w:t>Употреблени</w:t>
        </w:r>
      </w:ins>
      <w:ins w:id="3209" w:author="R K" w:date="2018-12-10T10:58:00Z">
        <w:r w:rsidR="00814D65">
          <w:t>е в пищу нечистого</w:t>
        </w:r>
        <w:bookmarkEnd w:id="3206"/>
      </w:ins>
    </w:p>
    <w:p w:rsidR="00814D65" w:rsidRPr="00C151A1" w:rsidRDefault="00814D65">
      <w:pPr>
        <w:ind w:firstLine="360"/>
        <w:jc w:val="both"/>
        <w:rPr>
          <w:ins w:id="3210" w:author="R K" w:date="2018-12-10T11:05:00Z"/>
          <w:lang w:val="ru-RU"/>
        </w:rPr>
        <w:pPrChange w:id="3211" w:author="R K" w:date="2018-10-31T11:27:00Z">
          <w:pPr>
            <w:pStyle w:val="Quote"/>
          </w:pPr>
        </w:pPrChange>
      </w:pPr>
      <w:ins w:id="3212" w:author="R K" w:date="2018-12-10T10:58:00Z">
        <w:r>
          <w:rPr>
            <w:lang w:val="ru-RU"/>
          </w:rPr>
          <w:t>Когда мы ч</w:t>
        </w:r>
      </w:ins>
      <w:ins w:id="3213" w:author="R K" w:date="2018-12-10T11:03:00Z">
        <w:r>
          <w:rPr>
            <w:lang w:val="ru-RU"/>
          </w:rPr>
          <w:t xml:space="preserve">итаем Библию, то можем заметить одну особенность, касающуюся бесов. Это то, что они могут входить в нечистых животных, или же они иногда становятся видимыми в образе нечистых животных. </w:t>
        </w:r>
      </w:ins>
      <w:ins w:id="3214" w:author="R K" w:date="2018-12-10T11:04:00Z">
        <w:r>
          <w:rPr>
            <w:lang w:val="ru-RU"/>
          </w:rPr>
          <w:t xml:space="preserve">Но нигде в Писании не сказано, чтобы нечистые духи входили в чистых животных, или являлись в образе чистых животных. </w:t>
        </w:r>
      </w:ins>
    </w:p>
    <w:p w:rsidR="00814D65" w:rsidRPr="00C151A1" w:rsidRDefault="0061090A">
      <w:pPr>
        <w:ind w:firstLine="360"/>
        <w:jc w:val="both"/>
        <w:rPr>
          <w:ins w:id="3215" w:author="R K" w:date="2018-12-10T11:14:00Z"/>
          <w:lang w:val="ru-RU"/>
        </w:rPr>
        <w:pPrChange w:id="3216" w:author="R K" w:date="2018-10-31T11:27:00Z">
          <w:pPr>
            <w:pStyle w:val="Quote"/>
          </w:pPr>
        </w:pPrChange>
      </w:pPr>
      <w:ins w:id="3217" w:author="R K" w:date="2018-12-10T11:14:00Z">
        <w:r w:rsidRPr="0061090A">
          <w:rPr>
            <w:b/>
            <w:highlight w:val="yellow"/>
            <w:u w:val="single"/>
            <w:lang w:val="ru-RU"/>
            <w:rPrChange w:id="3218" w:author="R K" w:date="2018-12-10T11:14:00Z">
              <w:rPr/>
            </w:rPrChange>
          </w:rPr>
          <w:t>Матф.8:31-32</w:t>
        </w:r>
        <w:r w:rsidRPr="0061090A">
          <w:rPr>
            <w:b/>
            <w:lang w:val="ru-RU"/>
            <w:rPrChange w:id="3219" w:author="R K" w:date="2018-12-10T11:14:00Z">
              <w:rPr/>
            </w:rPrChange>
          </w:rPr>
          <w:t xml:space="preserve"> «</w:t>
        </w:r>
      </w:ins>
      <w:ins w:id="3220" w:author="R K" w:date="2018-12-10T11:13:00Z">
        <w:r w:rsidRPr="0061090A">
          <w:rPr>
            <w:b/>
            <w:lang w:val="ru-RU"/>
            <w:rPrChange w:id="3221" w:author="R K" w:date="2018-12-10T11:14:00Z">
              <w:rPr/>
            </w:rPrChange>
          </w:rPr>
          <w:t>И бесы просили Его: если выгонишь нас, то пошли нас в стадо свиней. И Он сказал им: идите. И они, выйдя, пошли в стадо свиное. И вот, все стадо свиней бросилось с крутизны в море и погибло в воде</w:t>
        </w:r>
      </w:ins>
      <w:ins w:id="3222" w:author="R K" w:date="2018-12-10T11:14:00Z">
        <w:r w:rsidRPr="0061090A">
          <w:rPr>
            <w:b/>
            <w:lang w:val="ru-RU"/>
            <w:rPrChange w:id="3223" w:author="R K" w:date="2018-12-10T11:14:00Z">
              <w:rPr/>
            </w:rPrChange>
          </w:rPr>
          <w:t>»</w:t>
        </w:r>
      </w:ins>
      <w:ins w:id="3224" w:author="R K" w:date="2018-12-10T11:13:00Z">
        <w:r w:rsidRPr="0061090A">
          <w:rPr>
            <w:b/>
            <w:lang w:val="ru-RU"/>
            <w:rPrChange w:id="3225" w:author="R K" w:date="2018-12-10T11:14:00Z">
              <w:rPr/>
            </w:rPrChange>
          </w:rPr>
          <w:t>.</w:t>
        </w:r>
      </w:ins>
    </w:p>
    <w:p w:rsidR="0080606C" w:rsidRPr="00C151A1" w:rsidRDefault="0080606C">
      <w:pPr>
        <w:ind w:firstLine="360"/>
        <w:jc w:val="both"/>
        <w:rPr>
          <w:ins w:id="3226" w:author="R K" w:date="2018-12-10T12:11:00Z"/>
          <w:lang w:val="ru-RU"/>
        </w:rPr>
        <w:pPrChange w:id="3227" w:author="R K" w:date="2018-10-31T11:27:00Z">
          <w:pPr>
            <w:pStyle w:val="Quote"/>
          </w:pPr>
        </w:pPrChange>
      </w:pPr>
      <w:ins w:id="3228" w:author="R K" w:date="2018-12-10T12:08:00Z">
        <w:r w:rsidRPr="0080606C">
          <w:rPr>
            <w:b/>
            <w:highlight w:val="yellow"/>
            <w:u w:val="single"/>
            <w:lang w:val="ru-RU"/>
            <w:rPrChange w:id="3229" w:author="R K" w:date="2018-12-10T12:10:00Z">
              <w:rPr/>
            </w:rPrChange>
          </w:rPr>
          <w:t>Деян.16:16</w:t>
        </w:r>
        <w:r w:rsidRPr="0080606C">
          <w:rPr>
            <w:b/>
            <w:lang w:val="ru-RU"/>
          </w:rPr>
          <w:t xml:space="preserve"> </w:t>
        </w:r>
        <w:r>
          <w:rPr>
            <w:b/>
            <w:lang w:val="ru-RU"/>
          </w:rPr>
          <w:t>«</w:t>
        </w:r>
      </w:ins>
      <w:ins w:id="3230" w:author="R K" w:date="2018-12-10T11:15:00Z">
        <w:r w:rsidR="0061090A" w:rsidRPr="0061090A">
          <w:rPr>
            <w:b/>
            <w:lang w:val="ru-RU"/>
          </w:rPr>
          <w:t>Случилось, что, когда мы шли в молитвенный дом, встретилась нам одна служанка, одержимая духом прорицательным, которая через прорицание доставляла большой доход господам своим</w:t>
        </w:r>
      </w:ins>
      <w:ins w:id="3231" w:author="R K" w:date="2018-12-10T12:08:00Z">
        <w:r>
          <w:rPr>
            <w:b/>
            <w:lang w:val="ru-RU"/>
          </w:rPr>
          <w:t>»</w:t>
        </w:r>
      </w:ins>
      <w:ins w:id="3232" w:author="R K" w:date="2018-12-10T11:15:00Z">
        <w:r>
          <w:rPr>
            <w:b/>
            <w:lang w:val="ru-RU"/>
          </w:rPr>
          <w:t>.</w:t>
        </w:r>
      </w:ins>
    </w:p>
    <w:p w:rsidR="0080606C" w:rsidRPr="00C151A1" w:rsidRDefault="0080606C">
      <w:pPr>
        <w:ind w:firstLine="360"/>
        <w:jc w:val="both"/>
        <w:rPr>
          <w:ins w:id="3233" w:author="R K" w:date="2018-12-10T12:12:00Z"/>
          <w:b/>
          <w:lang w:val="ru-RU"/>
          <w:rPrChange w:id="3234" w:author="R K [2]" w:date="2019-01-31T13:42:00Z">
            <w:rPr>
              <w:ins w:id="3235" w:author="R K" w:date="2018-12-10T12:12:00Z"/>
              <w:b w:val="0"/>
            </w:rPr>
          </w:rPrChange>
        </w:rPr>
        <w:pPrChange w:id="3236" w:author="R K" w:date="2018-10-31T11:27:00Z">
          <w:pPr>
            <w:pStyle w:val="Quote"/>
          </w:pPr>
        </w:pPrChange>
      </w:pPr>
      <w:ins w:id="3237" w:author="R K" w:date="2018-12-10T12:11:00Z">
        <w:r w:rsidRPr="0080606C">
          <w:rPr>
            <w:b/>
            <w:highlight w:val="yellow"/>
            <w:u w:val="single"/>
            <w:lang w:val="ru-RU"/>
            <w:rPrChange w:id="3238" w:author="R K" w:date="2018-12-10T12:12:00Z">
              <w:rPr/>
            </w:rPrChange>
          </w:rPr>
          <w:t>Деян.16:16</w:t>
        </w:r>
        <w:r>
          <w:rPr>
            <w:b/>
            <w:lang w:val="ru-RU"/>
          </w:rPr>
          <w:t xml:space="preserve"> «</w:t>
        </w:r>
        <w:r w:rsidRPr="0080606C">
          <w:rPr>
            <w:b/>
            <w:lang w:val="ru-RU"/>
          </w:rPr>
          <w:t>Однажды, когда мы шли к месту молитвы, по дороге нам повстречалась некая рабыня, одержимая духом-змеем. Предсказаниями она приносила большой доход своим хозяевам</w:t>
        </w:r>
      </w:ins>
      <w:ins w:id="3239" w:author="R K" w:date="2018-12-10T12:12:00Z">
        <w:r>
          <w:rPr>
            <w:b/>
            <w:lang w:val="ru-RU"/>
          </w:rPr>
          <w:t>»</w:t>
        </w:r>
      </w:ins>
      <w:ins w:id="3240" w:author="R K" w:date="2018-12-10T12:11:00Z">
        <w:r w:rsidRPr="0080606C">
          <w:rPr>
            <w:b/>
            <w:lang w:val="ru-RU"/>
          </w:rPr>
          <w:t xml:space="preserve">. </w:t>
        </w:r>
        <w:r w:rsidRPr="006C5B37">
          <w:rPr>
            <w:lang w:val="ru-RU"/>
          </w:rPr>
          <w:t>(</w:t>
        </w:r>
      </w:ins>
      <w:ins w:id="3241" w:author="R K" w:date="2018-12-10T12:12:00Z">
        <w:r w:rsidRPr="006C5B37">
          <w:rPr>
            <w:lang w:val="ru-RU"/>
            <w:rPrChange w:id="3242" w:author="R K" w:date="2018-12-10T12:39:00Z">
              <w:rPr>
                <w:b w:val="0"/>
              </w:rPr>
            </w:rPrChange>
          </w:rPr>
          <w:t>Новый Русский перевод</w:t>
        </w:r>
      </w:ins>
      <w:ins w:id="3243" w:author="R K" w:date="2018-12-10T12:11:00Z">
        <w:r w:rsidRPr="006C5B37">
          <w:rPr>
            <w:lang w:val="ru-RU"/>
          </w:rPr>
          <w:t>)</w:t>
        </w:r>
      </w:ins>
    </w:p>
    <w:p w:rsidR="0061090A" w:rsidRPr="00C151A1" w:rsidRDefault="006C5B37">
      <w:pPr>
        <w:ind w:firstLine="360"/>
        <w:jc w:val="both"/>
        <w:rPr>
          <w:ins w:id="3244" w:author="R K" w:date="2018-12-10T11:05:00Z"/>
          <w:lang w:val="ru-RU"/>
        </w:rPr>
        <w:pPrChange w:id="3245" w:author="R K" w:date="2018-10-31T11:27:00Z">
          <w:pPr>
            <w:pStyle w:val="Quote"/>
          </w:pPr>
        </w:pPrChange>
      </w:pPr>
      <w:ins w:id="3246" w:author="R K" w:date="2018-12-10T12:38:00Z">
        <w:r w:rsidRPr="006C5B37">
          <w:rPr>
            <w:b/>
            <w:highlight w:val="yellow"/>
            <w:u w:val="single"/>
            <w:lang w:val="ru-RU"/>
            <w:rPrChange w:id="3247" w:author="R K" w:date="2018-12-10T12:38:00Z">
              <w:rPr/>
            </w:rPrChange>
          </w:rPr>
          <w:t>Откр.16:13</w:t>
        </w:r>
        <w:r>
          <w:rPr>
            <w:b/>
            <w:lang w:val="ru-RU"/>
          </w:rPr>
          <w:t xml:space="preserve"> «</w:t>
        </w:r>
        <w:r w:rsidRPr="006C5B37">
          <w:rPr>
            <w:b/>
            <w:lang w:val="ru-RU"/>
          </w:rPr>
          <w:t>И видел я [выходящих] из уст дракона и из уст зверя и из уст лжепророка трех д</w:t>
        </w:r>
        <w:r>
          <w:rPr>
            <w:b/>
            <w:lang w:val="ru-RU"/>
          </w:rPr>
          <w:t>ухов нечистых, подобных жабам».</w:t>
        </w:r>
      </w:ins>
    </w:p>
    <w:p w:rsidR="00814D65" w:rsidRPr="00C151A1" w:rsidRDefault="00814D65">
      <w:pPr>
        <w:ind w:firstLine="360"/>
        <w:jc w:val="both"/>
        <w:rPr>
          <w:ins w:id="3248" w:author="R K" w:date="2018-12-10T11:09:00Z"/>
          <w:lang w:val="ru-RU"/>
        </w:rPr>
        <w:pPrChange w:id="3249" w:author="R K" w:date="2018-10-31T11:27:00Z">
          <w:pPr>
            <w:pStyle w:val="Quote"/>
          </w:pPr>
        </w:pPrChange>
      </w:pPr>
      <w:ins w:id="3250" w:author="R K" w:date="2018-12-10T11:05:00Z">
        <w:r>
          <w:rPr>
            <w:lang w:val="ru-RU"/>
          </w:rPr>
          <w:t xml:space="preserve">Возможно, это одна из причин, почему Господь запретил </w:t>
        </w:r>
        <w:r w:rsidR="0080606C">
          <w:rPr>
            <w:lang w:val="ru-RU"/>
          </w:rPr>
          <w:t>Своему святому народу употребля</w:t>
        </w:r>
        <w:r>
          <w:rPr>
            <w:lang w:val="ru-RU"/>
          </w:rPr>
          <w:t xml:space="preserve">ть в пищу нечистых животных. </w:t>
        </w:r>
      </w:ins>
      <w:ins w:id="3251" w:author="R K" w:date="2018-12-10T11:06:00Z">
        <w:r>
          <w:rPr>
            <w:lang w:val="ru-RU"/>
          </w:rPr>
          <w:t xml:space="preserve">Если животное было одержимым, то бесы, вероятно, могут задержаться и в мёртвом теле или крови этого животного, и войти в людей, которые употребляют это в пищу. </w:t>
        </w:r>
      </w:ins>
      <w:ins w:id="3252" w:author="R K" w:date="2018-12-10T11:07:00Z">
        <w:r>
          <w:rPr>
            <w:lang w:val="ru-RU"/>
          </w:rPr>
          <w:t xml:space="preserve">Мы </w:t>
        </w:r>
      </w:ins>
      <w:ins w:id="3253" w:author="R K" w:date="2018-12-10T11:08:00Z">
        <w:r>
          <w:rPr>
            <w:lang w:val="ru-RU"/>
          </w:rPr>
          <w:t xml:space="preserve">также </w:t>
        </w:r>
      </w:ins>
      <w:ins w:id="3254" w:author="R K" w:date="2018-12-10T11:07:00Z">
        <w:r>
          <w:rPr>
            <w:lang w:val="ru-RU"/>
          </w:rPr>
          <w:t xml:space="preserve">знаем, что в идолопоклоннических и колдовских обрядах, связанных со служением сатане и бесам, люди иногда употребляют в пищу </w:t>
        </w:r>
      </w:ins>
      <w:ins w:id="3255" w:author="R K" w:date="2018-12-10T12:39:00Z">
        <w:r w:rsidR="006C5B37">
          <w:rPr>
            <w:lang w:val="ru-RU"/>
          </w:rPr>
          <w:t xml:space="preserve">либо </w:t>
        </w:r>
      </w:ins>
      <w:ins w:id="3256" w:author="R K" w:date="2018-12-10T11:07:00Z">
        <w:r w:rsidR="006C5B37">
          <w:rPr>
            <w:lang w:val="ru-RU"/>
          </w:rPr>
          <w:t>кровь, либо</w:t>
        </w:r>
        <w:r>
          <w:rPr>
            <w:lang w:val="ru-RU"/>
          </w:rPr>
          <w:t xml:space="preserve"> мерзость, запрещённую Богом. </w:t>
        </w:r>
      </w:ins>
      <w:ins w:id="3257" w:author="R K" w:date="2018-12-10T11:09:00Z">
        <w:r>
          <w:rPr>
            <w:lang w:val="ru-RU"/>
          </w:rPr>
          <w:t>Поэтому, безопаснее придерживаться Божьих заповедей о пище, и вкушать только то, что Бог освятил в Своём Слове для пищи, чтобы верные и познавшие истину вкушали это с благодарением.</w:t>
        </w:r>
      </w:ins>
    </w:p>
    <w:p w:rsidR="00814D65" w:rsidRPr="00C151A1" w:rsidRDefault="00814D65">
      <w:pPr>
        <w:ind w:firstLine="360"/>
        <w:jc w:val="both"/>
        <w:rPr>
          <w:ins w:id="3258" w:author="R K" w:date="2018-12-10T11:11:00Z"/>
          <w:lang w:val="ru-RU"/>
        </w:rPr>
        <w:pPrChange w:id="3259" w:author="R K" w:date="2018-10-31T11:27:00Z">
          <w:pPr>
            <w:pStyle w:val="Quote"/>
          </w:pPr>
        </w:pPrChange>
      </w:pPr>
      <w:ins w:id="3260" w:author="R K" w:date="2018-12-10T11:11:00Z">
        <w:r w:rsidRPr="0061090A">
          <w:rPr>
            <w:b/>
            <w:highlight w:val="yellow"/>
            <w:u w:val="single"/>
            <w:lang w:val="ru-RU"/>
            <w:rPrChange w:id="3261" w:author="R K" w:date="2018-12-10T11:13:00Z">
              <w:rPr/>
            </w:rPrChange>
          </w:rPr>
          <w:lastRenderedPageBreak/>
          <w:t>Лев.11:43-47</w:t>
        </w:r>
        <w:r w:rsidRPr="0061090A">
          <w:rPr>
            <w:b/>
            <w:lang w:val="ru-RU"/>
            <w:rPrChange w:id="3262" w:author="R K" w:date="2018-12-10T11:13:00Z">
              <w:rPr/>
            </w:rPrChange>
          </w:rPr>
          <w:t xml:space="preserve"> «Не оскверняйте душ ваших каким-либо животным пресмыкающимся и не делайте себя чрез них нечистыми, чтоб быть чрез них нечистыми, ибо Я - Господь Бог ваш: освящайтесь и будьте святы, ибо Я свят; и не оскверняйте душ ваших каким-либо животным, ползающим по земле, ибо Я - Господь, выведший вас из земли Египетской, чтобы быть вашим Богом. Итак будьте святы, потому что Я свят. Вот закон о скоте, о птицах, о всех животных, живущих в водах, и о всех животных, пресмыкающихся по земле, чтобы отличать нечистое от чистого, и животных, которых можно есть, от животных, которых есть не должно».</w:t>
        </w:r>
      </w:ins>
    </w:p>
    <w:p w:rsidR="00814D65" w:rsidRPr="00C151A1" w:rsidRDefault="0061090A">
      <w:pPr>
        <w:ind w:firstLine="360"/>
        <w:jc w:val="both"/>
        <w:rPr>
          <w:ins w:id="3263" w:author="R K" w:date="2018-12-10T10:58:00Z"/>
          <w:lang w:val="ru-RU"/>
        </w:rPr>
        <w:pPrChange w:id="3264" w:author="R K" w:date="2018-10-31T11:27:00Z">
          <w:pPr>
            <w:pStyle w:val="Quote"/>
          </w:pPr>
        </w:pPrChange>
      </w:pPr>
      <w:ins w:id="3265" w:author="R K" w:date="2018-12-10T11:12:00Z">
        <w:r w:rsidRPr="0061090A">
          <w:rPr>
            <w:b/>
            <w:highlight w:val="yellow"/>
            <w:u w:val="single"/>
            <w:lang w:val="ru-RU"/>
            <w:rPrChange w:id="3266" w:author="R K" w:date="2018-12-10T11:13:00Z">
              <w:rPr/>
            </w:rPrChange>
          </w:rPr>
          <w:t>1Тим.4:1-6</w:t>
        </w:r>
        <w:r w:rsidRPr="0061090A">
          <w:rPr>
            <w:b/>
            <w:lang w:val="ru-RU"/>
            <w:rPrChange w:id="3267" w:author="R K" w:date="2018-12-10T11:13:00Z">
              <w:rPr/>
            </w:rPrChange>
          </w:rPr>
          <w:t xml:space="preserve"> «Дух же ясно говорит, что в последние времена отступят некоторые от веры, внимая духам обольстителям и учениям бесовским, через лицемерие лжесловесников, сожженных в совести своей, запрещающих вступать в брак [и] </w:t>
        </w:r>
        <w:r w:rsidR="006C5B37" w:rsidRPr="0061090A">
          <w:rPr>
            <w:b/>
            <w:lang w:val="ru-RU"/>
          </w:rPr>
          <w:t>УПОТРЕБЛЯТЬ В ПИЩУ ТО, ЧТО БОГ СОТВОРИЛ, ДАБЫ ВЕРНЫЕ И ПОЗНАВШИЕ ИСТИНУ ВКУШАЛИ С БЛАГОДАРЕНИЕМ</w:t>
        </w:r>
        <w:r w:rsidRPr="0061090A">
          <w:rPr>
            <w:b/>
            <w:lang w:val="ru-RU"/>
            <w:rPrChange w:id="3268" w:author="R K" w:date="2018-12-10T11:13:00Z">
              <w:rPr/>
            </w:rPrChange>
          </w:rPr>
          <w:t xml:space="preserve">. Ибо всякое творение Божие хорошо, и ничто не предосудительно, если принимается с благодарением, </w:t>
        </w:r>
        <w:r w:rsidR="006C5B37" w:rsidRPr="0061090A">
          <w:rPr>
            <w:b/>
            <w:lang w:val="ru-RU"/>
          </w:rPr>
          <w:t>ПОТОМУ ЧТО ОСВЯЩАЕТСЯ СЛОВОМ БОЖИИМ И МОЛИТВОЮ</w:t>
        </w:r>
        <w:r w:rsidRPr="0061090A">
          <w:rPr>
            <w:b/>
            <w:lang w:val="ru-RU"/>
            <w:rPrChange w:id="3269" w:author="R K" w:date="2018-12-10T11:13:00Z">
              <w:rPr/>
            </w:rPrChange>
          </w:rPr>
          <w:t>. Внушая сие братиям, будешь добрый служитель Иисуса Христа, питаемый словами веры и добрым учением, которому ты последовал».</w:t>
        </w:r>
        <w:r>
          <w:rPr>
            <w:lang w:val="ru-RU"/>
          </w:rPr>
          <w:t xml:space="preserve"> </w:t>
        </w:r>
      </w:ins>
    </w:p>
    <w:p w:rsidR="00814D65" w:rsidRDefault="004A3A91">
      <w:pPr>
        <w:pStyle w:val="Heading3"/>
        <w:rPr>
          <w:ins w:id="3270" w:author="R K" w:date="2018-12-10T10:59:00Z"/>
        </w:rPr>
        <w:pPrChange w:id="3271" w:author="R K" w:date="2018-12-10T10:59:00Z">
          <w:pPr>
            <w:pStyle w:val="Quote"/>
          </w:pPr>
        </w:pPrChange>
      </w:pPr>
      <w:bookmarkStart w:id="3272" w:name="_Toc532466082"/>
      <w:ins w:id="3273" w:author="R K" w:date="2018-12-10T10:59:00Z">
        <w:r>
          <w:t>19</w:t>
        </w:r>
        <w:r w:rsidR="00814D65">
          <w:t xml:space="preserve">) </w:t>
        </w:r>
      </w:ins>
      <w:ins w:id="3274" w:author="R K" w:date="2018-12-10T10:58:00Z">
        <w:r w:rsidR="00814D65">
          <w:t>Передача нечистого духа от человека к человеку</w:t>
        </w:r>
      </w:ins>
      <w:bookmarkEnd w:id="3272"/>
    </w:p>
    <w:p w:rsidR="00814D65" w:rsidRPr="00C151A1" w:rsidRDefault="006C5B37">
      <w:pPr>
        <w:ind w:firstLine="360"/>
        <w:jc w:val="both"/>
        <w:rPr>
          <w:ins w:id="3275" w:author="R K" w:date="2018-12-10T12:42:00Z"/>
          <w:lang w:val="ru-RU"/>
        </w:rPr>
        <w:pPrChange w:id="3276" w:author="R K" w:date="2018-12-10T12:42:00Z">
          <w:pPr>
            <w:pStyle w:val="Quote"/>
          </w:pPr>
        </w:pPrChange>
      </w:pPr>
      <w:ins w:id="3277" w:author="R K" w:date="2018-12-10T12:41:00Z">
        <w:r>
          <w:rPr>
            <w:lang w:val="ru-RU"/>
          </w:rPr>
          <w:t xml:space="preserve">Из Священного Писания мы видим, что дар Духа Святого, или другие духовные дары </w:t>
        </w:r>
      </w:ins>
      <w:ins w:id="3278" w:author="R K" w:date="2018-12-10T12:42:00Z">
        <w:r>
          <w:rPr>
            <w:lang w:val="ru-RU"/>
          </w:rPr>
          <w:t>могут передаваться через возложение рук Божиих служителей на других людей.</w:t>
        </w:r>
      </w:ins>
    </w:p>
    <w:p w:rsidR="006C5B37" w:rsidRPr="00C151A1" w:rsidRDefault="006C5B37">
      <w:pPr>
        <w:ind w:firstLine="360"/>
        <w:jc w:val="both"/>
        <w:rPr>
          <w:ins w:id="3279" w:author="R K" w:date="2018-12-10T12:43:00Z"/>
          <w:lang w:val="ru-RU"/>
        </w:rPr>
        <w:pPrChange w:id="3280" w:author="R K" w:date="2018-12-10T12:42:00Z">
          <w:pPr>
            <w:pStyle w:val="Quote"/>
          </w:pPr>
        </w:pPrChange>
      </w:pPr>
      <w:ins w:id="3281" w:author="R K" w:date="2018-12-10T12:43:00Z">
        <w:r w:rsidRPr="006C5B37">
          <w:rPr>
            <w:b/>
            <w:highlight w:val="yellow"/>
            <w:u w:val="single"/>
            <w:lang w:val="ru-RU"/>
            <w:rPrChange w:id="3282" w:author="R K" w:date="2018-12-10T12:44:00Z">
              <w:rPr/>
            </w:rPrChange>
          </w:rPr>
          <w:t>Деян.19:6</w:t>
        </w:r>
        <w:r w:rsidRPr="006C5B37">
          <w:rPr>
            <w:b/>
            <w:lang w:val="ru-RU"/>
            <w:rPrChange w:id="3283" w:author="R K" w:date="2018-12-10T12:44:00Z">
              <w:rPr/>
            </w:rPrChange>
          </w:rPr>
          <w:t xml:space="preserve"> «И, когда Павел возложил на них руки, нисшел на них Дух Святый, и они стали говорить [иными] языками и пророчествовать».</w:t>
        </w:r>
      </w:ins>
    </w:p>
    <w:p w:rsidR="006C5B37" w:rsidRPr="00C151A1" w:rsidRDefault="006C5B37">
      <w:pPr>
        <w:ind w:firstLine="360"/>
        <w:jc w:val="both"/>
        <w:rPr>
          <w:ins w:id="3284" w:author="R K" w:date="2018-12-10T12:44:00Z"/>
          <w:lang w:val="ru-RU"/>
        </w:rPr>
        <w:pPrChange w:id="3285" w:author="R K" w:date="2018-12-10T12:42:00Z">
          <w:pPr>
            <w:pStyle w:val="Quote"/>
          </w:pPr>
        </w:pPrChange>
      </w:pPr>
      <w:ins w:id="3286" w:author="R K" w:date="2018-12-10T12:44:00Z">
        <w:r w:rsidRPr="006C5B37">
          <w:rPr>
            <w:b/>
            <w:highlight w:val="yellow"/>
            <w:u w:val="single"/>
            <w:lang w:val="ru-RU"/>
            <w:rPrChange w:id="3287" w:author="R K" w:date="2018-12-10T12:44:00Z">
              <w:rPr/>
            </w:rPrChange>
          </w:rPr>
          <w:t>Втор.34:9</w:t>
        </w:r>
        <w:r w:rsidRPr="006C5B37">
          <w:rPr>
            <w:b/>
            <w:lang w:val="ru-RU"/>
            <w:rPrChange w:id="3288" w:author="R K" w:date="2018-12-10T12:44:00Z">
              <w:rPr/>
            </w:rPrChange>
          </w:rPr>
          <w:t xml:space="preserve"> «</w:t>
        </w:r>
      </w:ins>
      <w:ins w:id="3289" w:author="R K" w:date="2018-12-10T12:43:00Z">
        <w:r w:rsidRPr="006C5B37">
          <w:rPr>
            <w:b/>
            <w:lang w:val="ru-RU"/>
            <w:rPrChange w:id="3290" w:author="R K" w:date="2018-12-10T12:44:00Z">
              <w:rPr/>
            </w:rPrChange>
          </w:rPr>
          <w:t>И Иисус, сын Навин, исполнился духа премудрости, потому что Моисей возложил на него руки свои, и повиновались ему сыны Израилевы и делали так, как повелел Господь Моисею</w:t>
        </w:r>
      </w:ins>
      <w:ins w:id="3291" w:author="R K" w:date="2018-12-10T12:44:00Z">
        <w:r w:rsidRPr="006C5B37">
          <w:rPr>
            <w:b/>
            <w:lang w:val="ru-RU"/>
            <w:rPrChange w:id="3292" w:author="R K" w:date="2018-12-10T12:44:00Z">
              <w:rPr/>
            </w:rPrChange>
          </w:rPr>
          <w:t>»</w:t>
        </w:r>
      </w:ins>
      <w:ins w:id="3293" w:author="R K" w:date="2018-12-10T12:43:00Z">
        <w:r w:rsidRPr="006C5B37">
          <w:rPr>
            <w:b/>
            <w:lang w:val="ru-RU"/>
            <w:rPrChange w:id="3294" w:author="R K" w:date="2018-12-10T12:44:00Z">
              <w:rPr/>
            </w:rPrChange>
          </w:rPr>
          <w:t>.</w:t>
        </w:r>
      </w:ins>
    </w:p>
    <w:p w:rsidR="006C5B37" w:rsidRPr="00C151A1" w:rsidRDefault="006C5B37">
      <w:pPr>
        <w:ind w:firstLine="360"/>
        <w:jc w:val="both"/>
        <w:rPr>
          <w:ins w:id="3295" w:author="R K" w:date="2018-12-10T12:49:00Z"/>
          <w:lang w:val="ru-RU"/>
        </w:rPr>
        <w:pPrChange w:id="3296" w:author="R K" w:date="2018-12-10T12:42:00Z">
          <w:pPr>
            <w:pStyle w:val="Quote"/>
          </w:pPr>
        </w:pPrChange>
      </w:pPr>
      <w:ins w:id="3297" w:author="R K" w:date="2018-12-10T12:44:00Z">
        <w:r>
          <w:rPr>
            <w:lang w:val="ru-RU"/>
          </w:rPr>
          <w:t>Мы также знаем из Писания, что с</w:t>
        </w:r>
        <w:r w:rsidR="00E96909">
          <w:rPr>
            <w:lang w:val="ru-RU"/>
          </w:rPr>
          <w:t>лужители сатаны иногда копируют</w:t>
        </w:r>
        <w:r>
          <w:rPr>
            <w:lang w:val="ru-RU"/>
          </w:rPr>
          <w:t xml:space="preserve"> то</w:t>
        </w:r>
      </w:ins>
      <w:ins w:id="3298" w:author="R K" w:date="2018-12-10T12:52:00Z">
        <w:r w:rsidR="00E96909">
          <w:rPr>
            <w:lang w:val="ru-RU"/>
          </w:rPr>
          <w:t>,</w:t>
        </w:r>
      </w:ins>
      <w:ins w:id="3299" w:author="R K" w:date="2018-12-10T12:44:00Z">
        <w:r>
          <w:rPr>
            <w:lang w:val="ru-RU"/>
          </w:rPr>
          <w:t xml:space="preserve"> что делают Божьи служители. </w:t>
        </w:r>
      </w:ins>
      <w:ins w:id="3300" w:author="R K" w:date="2018-12-10T12:45:00Z">
        <w:r>
          <w:rPr>
            <w:lang w:val="ru-RU"/>
          </w:rPr>
          <w:t xml:space="preserve">Например, египетские волхвы делали силой сатаны некоторые чудеса, похожие на те, которые Моисей и Аарон делали силой Божьей. </w:t>
        </w:r>
        <w:r w:rsidR="00E96909">
          <w:rPr>
            <w:lang w:val="ru-RU"/>
          </w:rPr>
          <w:t xml:space="preserve">Точно так же может </w:t>
        </w:r>
        <w:r>
          <w:rPr>
            <w:lang w:val="ru-RU"/>
          </w:rPr>
          <w:t xml:space="preserve">происходить </w:t>
        </w:r>
      </w:ins>
      <w:ins w:id="3301" w:author="R K" w:date="2018-12-10T12:52:00Z">
        <w:r w:rsidR="00E96909">
          <w:rPr>
            <w:lang w:val="ru-RU"/>
          </w:rPr>
          <w:t xml:space="preserve">и </w:t>
        </w:r>
      </w:ins>
      <w:ins w:id="3302" w:author="R K" w:date="2018-12-10T12:45:00Z">
        <w:r>
          <w:rPr>
            <w:lang w:val="ru-RU"/>
          </w:rPr>
          <w:t xml:space="preserve">при передаче духовного влияния, даров, или силы. </w:t>
        </w:r>
      </w:ins>
      <w:ins w:id="3303" w:author="R K" w:date="2018-12-10T12:46:00Z">
        <w:r>
          <w:rPr>
            <w:lang w:val="ru-RU"/>
          </w:rPr>
          <w:t xml:space="preserve">Служители сатаны могут передавать злых духов, находящихся в них, и сверхъестественные способности, которыми они владеют, другим </w:t>
        </w:r>
        <w:r>
          <w:rPr>
            <w:lang w:val="ru-RU"/>
          </w:rPr>
          <w:lastRenderedPageBreak/>
          <w:t xml:space="preserve">людям. </w:t>
        </w:r>
      </w:ins>
      <w:ins w:id="3304" w:author="R K" w:date="2018-12-10T12:47:00Z">
        <w:r>
          <w:rPr>
            <w:lang w:val="ru-RU"/>
          </w:rPr>
          <w:t>Обычно, они делают это умирая, и прося человека подать им руку</w:t>
        </w:r>
      </w:ins>
      <w:ins w:id="3305" w:author="R K" w:date="2018-12-10T12:48:00Z">
        <w:r w:rsidR="00E96909">
          <w:rPr>
            <w:lang w:val="ru-RU"/>
          </w:rPr>
          <w:t xml:space="preserve">, </w:t>
        </w:r>
      </w:ins>
      <w:ins w:id="3306" w:author="R K" w:date="2018-12-10T12:53:00Z">
        <w:r w:rsidR="00E96909">
          <w:rPr>
            <w:lang w:val="ru-RU"/>
          </w:rPr>
          <w:t xml:space="preserve">или </w:t>
        </w:r>
      </w:ins>
      <w:ins w:id="3307" w:author="R K" w:date="2018-12-10T12:48:00Z">
        <w:r w:rsidR="00E96909">
          <w:rPr>
            <w:lang w:val="ru-RU"/>
          </w:rPr>
          <w:t>сделать какое-то другое действие</w:t>
        </w:r>
      </w:ins>
      <w:ins w:id="3308" w:author="R K" w:date="2018-12-10T12:47:00Z">
        <w:r>
          <w:rPr>
            <w:lang w:val="ru-RU"/>
          </w:rPr>
          <w:t xml:space="preserve">. Иногда они могут </w:t>
        </w:r>
      </w:ins>
      <w:ins w:id="3309" w:author="R K" w:date="2018-12-10T12:48:00Z">
        <w:r>
          <w:rPr>
            <w:lang w:val="ru-RU"/>
          </w:rPr>
          <w:t xml:space="preserve">делать это и при </w:t>
        </w:r>
      </w:ins>
      <w:ins w:id="3310" w:author="R K" w:date="2018-12-10T12:53:00Z">
        <w:r w:rsidR="00E96909">
          <w:rPr>
            <w:lang w:val="ru-RU"/>
          </w:rPr>
          <w:t xml:space="preserve">своей </w:t>
        </w:r>
      </w:ins>
      <w:ins w:id="3311" w:author="R K" w:date="2018-12-10T12:48:00Z">
        <w:r>
          <w:rPr>
            <w:lang w:val="ru-RU"/>
          </w:rPr>
          <w:t xml:space="preserve">жизни, </w:t>
        </w:r>
        <w:r w:rsidR="00E96909">
          <w:rPr>
            <w:lang w:val="ru-RU"/>
          </w:rPr>
          <w:t xml:space="preserve">передавая </w:t>
        </w:r>
        <w:r>
          <w:rPr>
            <w:lang w:val="ru-RU"/>
          </w:rPr>
          <w:t>через определённые обряды</w:t>
        </w:r>
        <w:r w:rsidR="00E96909">
          <w:rPr>
            <w:lang w:val="ru-RU"/>
          </w:rPr>
          <w:t xml:space="preserve"> </w:t>
        </w:r>
      </w:ins>
      <w:ins w:id="3312" w:author="R K" w:date="2018-12-10T12:49:00Z">
        <w:r w:rsidR="00E96909">
          <w:rPr>
            <w:lang w:val="ru-RU"/>
          </w:rPr>
          <w:t>и</w:t>
        </w:r>
      </w:ins>
      <w:ins w:id="3313" w:author="R K" w:date="2018-12-10T12:53:00Z">
        <w:r w:rsidR="00E96909">
          <w:rPr>
            <w:lang w:val="ru-RU"/>
          </w:rPr>
          <w:t>ли</w:t>
        </w:r>
      </w:ins>
      <w:ins w:id="3314" w:author="R K" w:date="2018-12-10T12:49:00Z">
        <w:r w:rsidR="00E96909">
          <w:rPr>
            <w:lang w:val="ru-RU"/>
          </w:rPr>
          <w:t xml:space="preserve"> действия </w:t>
        </w:r>
      </w:ins>
      <w:ins w:id="3315" w:author="R K" w:date="2018-12-10T12:48:00Z">
        <w:r w:rsidR="00E96909">
          <w:rPr>
            <w:lang w:val="ru-RU"/>
          </w:rPr>
          <w:t>злых духов другим людям</w:t>
        </w:r>
        <w:r>
          <w:rPr>
            <w:lang w:val="ru-RU"/>
          </w:rPr>
          <w:t xml:space="preserve">. </w:t>
        </w:r>
      </w:ins>
      <w:ins w:id="3316" w:author="R K" w:date="2018-12-10T12:49:00Z">
        <w:r w:rsidR="00E96909">
          <w:rPr>
            <w:lang w:val="ru-RU"/>
          </w:rPr>
          <w:t>В Писании Божьему служителю сказано, чтобы он не возлагал ни на кого рук поспешно</w:t>
        </w:r>
      </w:ins>
      <w:ins w:id="3317" w:author="R K" w:date="2018-12-10T12:51:00Z">
        <w:r w:rsidR="00E96909">
          <w:rPr>
            <w:lang w:val="ru-RU"/>
          </w:rPr>
          <w:t>, и не делался участником в чужих грехах</w:t>
        </w:r>
      </w:ins>
      <w:ins w:id="3318" w:author="R K" w:date="2018-12-10T12:49:00Z">
        <w:r w:rsidR="00E96909">
          <w:rPr>
            <w:lang w:val="ru-RU"/>
          </w:rPr>
          <w:t>.</w:t>
        </w:r>
      </w:ins>
    </w:p>
    <w:p w:rsidR="00E96909" w:rsidRPr="00C151A1" w:rsidRDefault="00E96909">
      <w:pPr>
        <w:ind w:firstLine="360"/>
        <w:jc w:val="both"/>
        <w:rPr>
          <w:ins w:id="3319" w:author="R K" w:date="2018-12-10T12:50:00Z"/>
          <w:lang w:val="ru-RU"/>
        </w:rPr>
        <w:pPrChange w:id="3320" w:author="R K" w:date="2018-12-10T12:42:00Z">
          <w:pPr>
            <w:pStyle w:val="Quote"/>
          </w:pPr>
        </w:pPrChange>
      </w:pPr>
      <w:ins w:id="3321" w:author="R K" w:date="2018-12-10T12:50:00Z">
        <w:r w:rsidRPr="00E96909">
          <w:rPr>
            <w:b/>
            <w:highlight w:val="yellow"/>
            <w:u w:val="single"/>
            <w:lang w:val="ru-RU"/>
            <w:rPrChange w:id="3322" w:author="R K" w:date="2018-12-10T12:52:00Z">
              <w:rPr/>
            </w:rPrChange>
          </w:rPr>
          <w:t>1Тим.5:22</w:t>
        </w:r>
        <w:r w:rsidRPr="00E96909">
          <w:rPr>
            <w:b/>
            <w:lang w:val="ru-RU"/>
            <w:rPrChange w:id="3323" w:author="R K" w:date="2018-12-10T12:51:00Z">
              <w:rPr/>
            </w:rPrChange>
          </w:rPr>
          <w:t xml:space="preserve"> «Рук ни на кого не возлагай поспешно, и не делайся участником в чужих грехах. Храни себя чистым».</w:t>
        </w:r>
      </w:ins>
    </w:p>
    <w:p w:rsidR="00E96909" w:rsidRPr="00C151A1" w:rsidRDefault="00E96909">
      <w:pPr>
        <w:ind w:firstLine="360"/>
        <w:jc w:val="both"/>
        <w:rPr>
          <w:ins w:id="3324" w:author="R K" w:date="2018-10-25T14:32:00Z"/>
          <w:lang w:val="ru-RU"/>
        </w:rPr>
        <w:pPrChange w:id="3325" w:author="R K" w:date="2018-12-10T12:42:00Z">
          <w:pPr>
            <w:pStyle w:val="Quote"/>
          </w:pPr>
        </w:pPrChange>
      </w:pPr>
      <w:ins w:id="3326" w:author="R K" w:date="2018-12-10T12:50:00Z">
        <w:r>
          <w:rPr>
            <w:lang w:val="ru-RU"/>
          </w:rPr>
          <w:t xml:space="preserve">Но точно также мы не должны никому поспешно позволять возлагать руки на нас, особенно если мы не знаем этого человека, и </w:t>
        </w:r>
      </w:ins>
      <w:ins w:id="3327" w:author="R K" w:date="2018-12-10T12:54:00Z">
        <w:r>
          <w:rPr>
            <w:lang w:val="ru-RU"/>
          </w:rPr>
          <w:t xml:space="preserve">того, </w:t>
        </w:r>
      </w:ins>
      <w:ins w:id="3328" w:author="R K" w:date="2018-12-10T12:50:00Z">
        <w:r>
          <w:rPr>
            <w:lang w:val="ru-RU"/>
          </w:rPr>
          <w:t>какая сила действует через него, а также того, что он может передать нам своим возложением рук.</w:t>
        </w:r>
      </w:ins>
    </w:p>
    <w:p w:rsidR="00F76BD0" w:rsidRPr="00F76BD0" w:rsidRDefault="004A3A91">
      <w:pPr>
        <w:pStyle w:val="Heading3"/>
        <w:rPr>
          <w:ins w:id="3329" w:author="R K" w:date="2018-10-25T14:32:00Z"/>
          <w:rPrChange w:id="3330" w:author="R K" w:date="2018-10-25T14:32:00Z">
            <w:rPr>
              <w:ins w:id="3331" w:author="R K" w:date="2018-10-25T14:32:00Z"/>
              <w:b w:val="0"/>
            </w:rPr>
          </w:rPrChange>
        </w:rPr>
        <w:pPrChange w:id="3332" w:author="R K" w:date="2018-10-25T14:32:00Z">
          <w:pPr>
            <w:pStyle w:val="Quote"/>
          </w:pPr>
        </w:pPrChange>
      </w:pPr>
      <w:bookmarkStart w:id="3333" w:name="_Toc532466083"/>
      <w:ins w:id="3334" w:author="R K" w:date="2018-10-25T14:32:00Z">
        <w:r>
          <w:t>20</w:t>
        </w:r>
        <w:r w:rsidR="00F76BD0" w:rsidRPr="00F76BD0">
          <w:rPr>
            <w:rPrChange w:id="3335" w:author="R K" w:date="2018-10-25T14:32:00Z">
              <w:rPr>
                <w:b w:val="0"/>
              </w:rPr>
            </w:rPrChange>
          </w:rPr>
          <w:t>) Божий суд над человеком</w:t>
        </w:r>
        <w:bookmarkEnd w:id="3333"/>
      </w:ins>
    </w:p>
    <w:p w:rsidR="00C730B4" w:rsidRPr="00C730B4" w:rsidRDefault="00C730B4" w:rsidP="00C730B4">
      <w:pPr>
        <w:ind w:firstLine="360"/>
        <w:jc w:val="both"/>
        <w:rPr>
          <w:ins w:id="3336" w:author="R K" w:date="2018-11-01T14:58:00Z"/>
          <w:iCs/>
          <w:lang w:val="ru-RU"/>
          <w:rPrChange w:id="3337" w:author="R K" w:date="2018-11-01T14:58:00Z">
            <w:rPr>
              <w:ins w:id="3338" w:author="R K" w:date="2018-11-01T14:58:00Z"/>
              <w:b/>
              <w:iCs/>
              <w:u w:val="single"/>
              <w:lang w:val="ru-RU"/>
            </w:rPr>
          </w:rPrChange>
        </w:rPr>
      </w:pPr>
      <w:ins w:id="3339" w:author="R K" w:date="2018-11-01T14:59:00Z">
        <w:r>
          <w:rPr>
            <w:iCs/>
            <w:lang w:val="ru-RU"/>
          </w:rPr>
          <w:t>Библия учит нас</w:t>
        </w:r>
      </w:ins>
      <w:ins w:id="3340" w:author="R K" w:date="2018-11-01T14:58:00Z">
        <w:r>
          <w:rPr>
            <w:iCs/>
            <w:lang w:val="ru-RU"/>
          </w:rPr>
          <w:t>, что злой дух может</w:t>
        </w:r>
        <w:r w:rsidRPr="00C730B4">
          <w:rPr>
            <w:iCs/>
            <w:lang w:val="ru-RU"/>
            <w:rPrChange w:id="3341" w:author="R K" w:date="2018-11-01T14:58:00Z">
              <w:rPr>
                <w:b/>
                <w:iCs/>
                <w:u w:val="single"/>
                <w:lang w:val="ru-RU"/>
              </w:rPr>
            </w:rPrChange>
          </w:rPr>
          <w:t xml:space="preserve"> быть послан Богом (или, возможно, допущен Богом), для исполнения Божьих целей, и для наказания и вреда людям, которые отступили от Бога (как в случае Авимелеха, Ахава и Саула).</w:t>
        </w:r>
      </w:ins>
    </w:p>
    <w:p w:rsidR="00C730B4" w:rsidRPr="00C730B4" w:rsidRDefault="00C730B4" w:rsidP="00C730B4">
      <w:pPr>
        <w:ind w:firstLine="360"/>
        <w:jc w:val="both"/>
        <w:rPr>
          <w:ins w:id="3342" w:author="R K" w:date="2018-11-01T14:58:00Z"/>
          <w:b/>
          <w:iCs/>
          <w:lang w:val="ru-RU"/>
          <w:rPrChange w:id="3343" w:author="R K" w:date="2018-11-01T14:58:00Z">
            <w:rPr>
              <w:ins w:id="3344" w:author="R K" w:date="2018-11-01T14:58:00Z"/>
              <w:b/>
              <w:iCs/>
              <w:u w:val="single"/>
              <w:lang w:val="ru-RU"/>
            </w:rPr>
          </w:rPrChange>
        </w:rPr>
      </w:pPr>
      <w:ins w:id="3345" w:author="R K" w:date="2018-11-01T14:58:00Z">
        <w:r w:rsidRPr="00C730B4">
          <w:rPr>
            <w:b/>
            <w:iCs/>
            <w:highlight w:val="yellow"/>
            <w:u w:val="single"/>
            <w:lang w:val="ru-RU"/>
            <w:rPrChange w:id="3346" w:author="R K" w:date="2018-11-01T14:59:00Z">
              <w:rPr>
                <w:b/>
                <w:iCs/>
                <w:u w:val="single"/>
                <w:lang w:val="ru-RU"/>
              </w:rPr>
            </w:rPrChange>
          </w:rPr>
          <w:t>Прит.17:11</w:t>
        </w:r>
        <w:r w:rsidRPr="00C730B4">
          <w:rPr>
            <w:b/>
            <w:iCs/>
            <w:lang w:val="ru-RU"/>
            <w:rPrChange w:id="3347" w:author="R K" w:date="2018-11-01T14:58:00Z">
              <w:rPr>
                <w:b/>
                <w:iCs/>
                <w:u w:val="single"/>
                <w:lang w:val="ru-RU"/>
              </w:rPr>
            </w:rPrChange>
          </w:rPr>
          <w:t xml:space="preserve"> «Возмутитель ищет только зла; поэтому жестокий ангел будет послан против него».</w:t>
        </w:r>
      </w:ins>
    </w:p>
    <w:p w:rsidR="00C730B4" w:rsidRPr="00C730B4" w:rsidRDefault="00C730B4" w:rsidP="00C730B4">
      <w:pPr>
        <w:ind w:firstLine="360"/>
        <w:jc w:val="both"/>
        <w:rPr>
          <w:ins w:id="3348" w:author="R K" w:date="2018-11-01T14:58:00Z"/>
          <w:b/>
          <w:iCs/>
          <w:lang w:val="ru-RU"/>
        </w:rPr>
      </w:pPr>
      <w:ins w:id="3349" w:author="R K" w:date="2018-11-01T14:58:00Z">
        <w:r w:rsidRPr="00C730B4">
          <w:rPr>
            <w:b/>
            <w:iCs/>
            <w:highlight w:val="yellow"/>
            <w:u w:val="single"/>
            <w:lang w:val="ru-RU"/>
            <w:rPrChange w:id="3350" w:author="R K" w:date="2018-11-01T14:59:00Z">
              <w:rPr>
                <w:b/>
                <w:iCs/>
                <w:u w:val="single"/>
                <w:lang w:val="ru-RU"/>
              </w:rPr>
            </w:rPrChange>
          </w:rPr>
          <w:t>Суд.9:23-24</w:t>
        </w:r>
        <w:r w:rsidRPr="00C730B4">
          <w:rPr>
            <w:b/>
            <w:iCs/>
            <w:lang w:val="ru-RU"/>
          </w:rPr>
          <w:t xml:space="preserve"> «И послал Бог злого духа между Авимелехом и между жителями Сихема, и не стали покоряться жители Сихемские Авимелеху, </w:t>
        </w:r>
        <w:r w:rsidRPr="00C730B4">
          <w:rPr>
            <w:b/>
            <w:iCs/>
            <w:vertAlign w:val="superscript"/>
            <w:lang w:val="ru-RU"/>
          </w:rPr>
          <w:t>24</w:t>
        </w:r>
        <w:r w:rsidRPr="00C730B4">
          <w:rPr>
            <w:b/>
            <w:iCs/>
            <w:lang w:val="ru-RU"/>
          </w:rPr>
          <w:t xml:space="preserve">дабы таким образом совершилось мщение за семьдесят сынов Иеровааловых, и кровь их обратилась на Авимелеха, брата их, который убил их, и на жителей Сихемских, которые подкрепили руки его, чтоб убить братьев своих». </w:t>
        </w:r>
      </w:ins>
    </w:p>
    <w:p w:rsidR="00D23723" w:rsidRDefault="00C730B4" w:rsidP="00C730B4">
      <w:pPr>
        <w:ind w:firstLine="360"/>
        <w:jc w:val="both"/>
        <w:rPr>
          <w:ins w:id="3351" w:author="R K" w:date="2018-11-15T10:16:00Z"/>
          <w:b/>
          <w:iCs/>
          <w:lang w:val="ru-RU"/>
        </w:rPr>
      </w:pPr>
      <w:ins w:id="3352" w:author="R K" w:date="2018-11-01T14:58:00Z">
        <w:r w:rsidRPr="00C730B4">
          <w:rPr>
            <w:b/>
            <w:iCs/>
            <w:highlight w:val="yellow"/>
            <w:u w:val="single"/>
            <w:lang w:val="ru-RU"/>
            <w:rPrChange w:id="3353" w:author="R K" w:date="2018-11-01T14:59:00Z">
              <w:rPr>
                <w:b/>
                <w:iCs/>
                <w:u w:val="single"/>
                <w:lang w:val="ru-RU"/>
              </w:rPr>
            </w:rPrChange>
          </w:rPr>
          <w:t>3Цар.22:19-23</w:t>
        </w:r>
        <w:r w:rsidRPr="00C730B4">
          <w:rPr>
            <w:b/>
            <w:iCs/>
            <w:lang w:val="ru-RU"/>
          </w:rPr>
          <w:t xml:space="preserve"> «И сказал [Михей]: выслушай слово Господне: я видел Господа, сидящего на престоле Своем, и все воинство небесное стояло при Нем, по правую и по левую руку Его; </w:t>
        </w:r>
        <w:r w:rsidRPr="00C730B4">
          <w:rPr>
            <w:b/>
            <w:iCs/>
            <w:vertAlign w:val="superscript"/>
            <w:lang w:val="ru-RU"/>
          </w:rPr>
          <w:t>20</w:t>
        </w:r>
        <w:r w:rsidRPr="00C730B4">
          <w:rPr>
            <w:b/>
            <w:iCs/>
            <w:lang w:val="ru-RU"/>
          </w:rPr>
          <w:t xml:space="preserve">и сказал Господь: кто склонил бы Ахава, чтобы он пошел и пал в Рамофе Галаадском? </w:t>
        </w:r>
      </w:ins>
    </w:p>
    <w:p w:rsidR="00D23723" w:rsidRDefault="00C730B4" w:rsidP="00C730B4">
      <w:pPr>
        <w:ind w:firstLine="360"/>
        <w:jc w:val="both"/>
        <w:rPr>
          <w:ins w:id="3354" w:author="R K" w:date="2018-11-15T10:17:00Z"/>
          <w:b/>
          <w:iCs/>
          <w:lang w:val="ru-RU"/>
        </w:rPr>
      </w:pPr>
      <w:ins w:id="3355" w:author="R K" w:date="2018-11-01T14:58:00Z">
        <w:r w:rsidRPr="00C730B4">
          <w:rPr>
            <w:b/>
            <w:iCs/>
            <w:lang w:val="ru-RU"/>
          </w:rPr>
          <w:t xml:space="preserve">И один говорил так, другой говорил иначе; </w:t>
        </w:r>
        <w:r w:rsidRPr="00C730B4">
          <w:rPr>
            <w:b/>
            <w:iCs/>
            <w:vertAlign w:val="superscript"/>
            <w:lang w:val="ru-RU"/>
          </w:rPr>
          <w:t>21</w:t>
        </w:r>
        <w:r w:rsidRPr="00C730B4">
          <w:rPr>
            <w:b/>
            <w:iCs/>
            <w:lang w:val="ru-RU"/>
          </w:rPr>
          <w:t xml:space="preserve">и выступил один дух, стал пред лицем Господа и сказал: я склоню его. И сказал ему Господь: чем? </w:t>
        </w:r>
        <w:r w:rsidRPr="00C730B4">
          <w:rPr>
            <w:b/>
            <w:iCs/>
            <w:vertAlign w:val="superscript"/>
            <w:lang w:val="ru-RU"/>
          </w:rPr>
          <w:t>22</w:t>
        </w:r>
        <w:r w:rsidRPr="00C730B4">
          <w:rPr>
            <w:b/>
            <w:iCs/>
            <w:lang w:val="ru-RU"/>
          </w:rPr>
          <w:t xml:space="preserve">Он сказал: я выйду и сделаюсь духом лживым в устах всех пророков его. [Господь] сказал: ты склонишь его и выполнишь это; пойди и сделай так. </w:t>
        </w:r>
      </w:ins>
    </w:p>
    <w:p w:rsidR="00C730B4" w:rsidRPr="00C730B4" w:rsidRDefault="00C730B4" w:rsidP="00C730B4">
      <w:pPr>
        <w:ind w:firstLine="360"/>
        <w:jc w:val="both"/>
        <w:rPr>
          <w:ins w:id="3356" w:author="R K" w:date="2018-11-01T14:58:00Z"/>
          <w:b/>
          <w:iCs/>
          <w:lang w:val="ru-RU"/>
        </w:rPr>
      </w:pPr>
      <w:ins w:id="3357" w:author="R K" w:date="2018-11-01T14:58:00Z">
        <w:r w:rsidRPr="00C730B4">
          <w:rPr>
            <w:b/>
            <w:iCs/>
            <w:vertAlign w:val="superscript"/>
            <w:lang w:val="ru-RU"/>
          </w:rPr>
          <w:t>23</w:t>
        </w:r>
        <w:r w:rsidRPr="00C730B4">
          <w:rPr>
            <w:b/>
            <w:iCs/>
            <w:lang w:val="ru-RU"/>
          </w:rPr>
          <w:t xml:space="preserve">И вот, теперь попустил Господь духа лживого в уста всех сих пророков твоих; но Господь изрек о тебе недоброе». </w:t>
        </w:r>
      </w:ins>
    </w:p>
    <w:p w:rsidR="00C730B4" w:rsidRPr="00C730B4" w:rsidRDefault="00C730B4" w:rsidP="00C730B4">
      <w:pPr>
        <w:ind w:firstLine="360"/>
        <w:jc w:val="both"/>
        <w:rPr>
          <w:ins w:id="3358" w:author="R K" w:date="2018-11-01T14:58:00Z"/>
          <w:b/>
          <w:iCs/>
          <w:lang w:val="ru-RU"/>
        </w:rPr>
      </w:pPr>
      <w:ins w:id="3359" w:author="R K" w:date="2018-11-01T14:58:00Z">
        <w:r w:rsidRPr="00C730B4">
          <w:rPr>
            <w:b/>
            <w:iCs/>
            <w:highlight w:val="yellow"/>
            <w:u w:val="single"/>
            <w:lang w:val="ru-RU"/>
            <w:rPrChange w:id="3360" w:author="R K" w:date="2018-11-01T15:00:00Z">
              <w:rPr>
                <w:b/>
                <w:iCs/>
                <w:u w:val="single"/>
                <w:lang w:val="ru-RU"/>
              </w:rPr>
            </w:rPrChange>
          </w:rPr>
          <w:lastRenderedPageBreak/>
          <w:t>1Цар.16:14-16</w:t>
        </w:r>
        <w:r w:rsidRPr="00C730B4">
          <w:rPr>
            <w:b/>
            <w:iCs/>
            <w:lang w:val="ru-RU"/>
          </w:rPr>
          <w:t xml:space="preserve"> «А от Саула отступил Дух Господень, и возмущал его злой дух от Господа. </w:t>
        </w:r>
        <w:r w:rsidRPr="00C730B4">
          <w:rPr>
            <w:b/>
            <w:iCs/>
            <w:vertAlign w:val="superscript"/>
            <w:lang w:val="ru-RU"/>
          </w:rPr>
          <w:t>15</w:t>
        </w:r>
        <w:r w:rsidRPr="00C730B4">
          <w:rPr>
            <w:b/>
            <w:iCs/>
            <w:lang w:val="ru-RU"/>
          </w:rPr>
          <w:t xml:space="preserve">И сказали слуги Сауловы ему: вот, злой дух от Бога возмущает тебя; </w:t>
        </w:r>
        <w:r w:rsidRPr="00C730B4">
          <w:rPr>
            <w:b/>
            <w:iCs/>
            <w:vertAlign w:val="superscript"/>
            <w:lang w:val="ru-RU"/>
          </w:rPr>
          <w:t>16</w:t>
        </w:r>
        <w:r w:rsidRPr="00C730B4">
          <w:rPr>
            <w:b/>
            <w:iCs/>
            <w:lang w:val="ru-RU"/>
          </w:rPr>
          <w:t xml:space="preserve">пусть господин наш прикажет слугам своим, [которые] пред тобою, поискать человека, искусного в игре на гуслях, и когда придет на тебя злой дух от Бога, то он, играя рукою своею, будет успокаивать тебя». </w:t>
        </w:r>
      </w:ins>
    </w:p>
    <w:p w:rsidR="001E1661" w:rsidRPr="00C151A1" w:rsidRDefault="00C730B4">
      <w:pPr>
        <w:ind w:firstLine="360"/>
        <w:jc w:val="both"/>
        <w:rPr>
          <w:ins w:id="3361" w:author="R K" w:date="2018-11-01T15:01:00Z"/>
          <w:lang w:val="ru-RU"/>
        </w:rPr>
        <w:pPrChange w:id="3362" w:author="R K" w:date="2018-10-23T15:02:00Z">
          <w:pPr>
            <w:pStyle w:val="Quote"/>
          </w:pPr>
        </w:pPrChange>
      </w:pPr>
      <w:ins w:id="3363" w:author="R K" w:date="2018-11-01T14:58:00Z">
        <w:r w:rsidRPr="00C730B4">
          <w:rPr>
            <w:b/>
            <w:iCs/>
            <w:highlight w:val="yellow"/>
            <w:u w:val="single"/>
            <w:lang w:val="ru-RU"/>
            <w:rPrChange w:id="3364" w:author="R K" w:date="2018-11-01T15:00:00Z">
              <w:rPr>
                <w:b w:val="0"/>
                <w:iCs w:val="0"/>
                <w:u w:val="single"/>
              </w:rPr>
            </w:rPrChange>
          </w:rPr>
          <w:t>1Цар.16:23</w:t>
        </w:r>
        <w:r w:rsidRPr="00C730B4">
          <w:rPr>
            <w:b/>
            <w:iCs/>
            <w:lang w:val="ru-RU"/>
          </w:rPr>
          <w:t xml:space="preserve"> «И когда дух от Бога бывал на Сауле, то Давид, взяв гусли, играл, - и отраднее и лучше становилось Саулу, и дух злой отступал от него».</w:t>
        </w:r>
      </w:ins>
    </w:p>
    <w:p w:rsidR="00C730B4" w:rsidRPr="00C151A1" w:rsidRDefault="00C730B4">
      <w:pPr>
        <w:ind w:firstLine="360"/>
        <w:jc w:val="both"/>
        <w:rPr>
          <w:lang w:val="ru-RU"/>
        </w:rPr>
        <w:pPrChange w:id="3365" w:author="R K" w:date="2018-10-23T15:02:00Z">
          <w:pPr>
            <w:pStyle w:val="Quote"/>
          </w:pPr>
        </w:pPrChange>
      </w:pPr>
      <w:ins w:id="3366" w:author="R K" w:date="2018-11-01T15:01:00Z">
        <w:r w:rsidRPr="00C730B4">
          <w:rPr>
            <w:iCs/>
            <w:lang w:val="ru-RU"/>
            <w:rPrChange w:id="3367" w:author="R K" w:date="2018-11-01T15:04:00Z">
              <w:rPr/>
            </w:rPrChange>
          </w:rPr>
          <w:t>Когда присутствие злого духа является Божьим судом над человеком, то попытки освободить его от бесов не</w:t>
        </w:r>
      </w:ins>
      <w:ins w:id="3368" w:author="R K" w:date="2018-11-01T15:02:00Z">
        <w:r w:rsidRPr="00C730B4">
          <w:rPr>
            <w:iCs/>
            <w:lang w:val="ru-RU"/>
            <w:rPrChange w:id="3369" w:author="R K" w:date="2018-11-01T15:04:00Z">
              <w:rPr/>
            </w:rPrChange>
          </w:rPr>
          <w:t xml:space="preserve"> будут иметь успеха, пока такой человек </w:t>
        </w:r>
      </w:ins>
      <w:ins w:id="3370" w:author="R K" w:date="2018-11-01T15:05:00Z">
        <w:r>
          <w:rPr>
            <w:iCs/>
            <w:lang w:val="ru-RU"/>
          </w:rPr>
          <w:t xml:space="preserve">глубоко </w:t>
        </w:r>
      </w:ins>
      <w:ins w:id="3371" w:author="R K" w:date="2018-11-01T15:02:00Z">
        <w:r w:rsidRPr="00C730B4">
          <w:rPr>
            <w:iCs/>
            <w:lang w:val="ru-RU"/>
            <w:rPrChange w:id="3372" w:author="R K" w:date="2018-11-01T15:04:00Z">
              <w:rPr/>
            </w:rPrChange>
          </w:rPr>
          <w:t>не покается, и пока гнев Божий не отвратится от него. В служении изгнания бесов очень важно иметь откровение от Бога через слово знания или различение духов, чтобы знать, какой дух находится в человеке, почему он там находится, и как его можно изгнать, или, возможно, почему его нельзя изгнать.</w:t>
        </w:r>
      </w:ins>
      <w:ins w:id="3373" w:author="R K" w:date="2018-11-01T15:01:00Z">
        <w:r w:rsidRPr="00C730B4">
          <w:rPr>
            <w:iCs/>
            <w:lang w:val="ru-RU"/>
            <w:rPrChange w:id="3374" w:author="R K" w:date="2018-11-01T15:04:00Z">
              <w:rPr/>
            </w:rPrChange>
          </w:rPr>
          <w:t xml:space="preserve"> </w:t>
        </w:r>
      </w:ins>
    </w:p>
    <w:p w:rsidR="00EC4971" w:rsidRDefault="00EC4971" w:rsidP="00EC4971">
      <w:pPr>
        <w:pStyle w:val="Heading3"/>
      </w:pPr>
      <w:del w:id="3375" w:author="R K" w:date="2018-10-22T14:36:00Z">
        <w:r w:rsidDel="009F0422">
          <w:delText>4</w:delText>
        </w:r>
      </w:del>
      <w:del w:id="3376" w:author="R K" w:date="2018-10-22T14:44:00Z">
        <w:r w:rsidDel="00273E1A">
          <w:delText>)</w:delText>
        </w:r>
      </w:del>
      <w:del w:id="3377" w:author="R K" w:date="2018-12-12T10:08:00Z">
        <w:r w:rsidDel="004A3A91">
          <w:delText xml:space="preserve"> </w:delText>
        </w:r>
      </w:del>
      <w:bookmarkStart w:id="3378" w:name="_Toc532466084"/>
      <w:ins w:id="3379" w:author="R K" w:date="2018-10-25T11:21:00Z">
        <w:r w:rsidR="00A21F5F" w:rsidRPr="00A21F5F">
          <w:rPr>
            <w:rPrChange w:id="3380" w:author="R K" w:date="2018-10-25T11:28:00Z">
              <w:rPr>
                <w:lang w:val="en-US"/>
              </w:rPr>
            </w:rPrChange>
          </w:rPr>
          <w:t>Д</w:t>
        </w:r>
      </w:ins>
      <w:del w:id="3381" w:author="R K" w:date="2018-10-25T11:21:00Z">
        <w:r w:rsidDel="00A21F5F">
          <w:delText>Д</w:delText>
        </w:r>
      </w:del>
      <w:r>
        <w:t>ругие причины</w:t>
      </w:r>
      <w:bookmarkEnd w:id="3378"/>
    </w:p>
    <w:p w:rsidR="00EC4971" w:rsidRPr="00EC4971" w:rsidRDefault="00EC4971" w:rsidP="00EC4971">
      <w:pPr>
        <w:ind w:firstLine="360"/>
        <w:jc w:val="both"/>
        <w:rPr>
          <w:lang w:val="ru-RU"/>
        </w:rPr>
      </w:pPr>
      <w:r>
        <w:rPr>
          <w:lang w:val="ru-RU"/>
        </w:rPr>
        <w:t>Кроме вышеперечисленных причин могут быть и другие причины по которым бесы могут входить в человека или иметь влияние на человека. Но</w:t>
      </w:r>
      <w:del w:id="3382" w:author="R K" w:date="2018-11-01T15:05:00Z">
        <w:r w:rsidDel="00C730B4">
          <w:rPr>
            <w:lang w:val="ru-RU"/>
          </w:rPr>
          <w:delText xml:space="preserve"> </w:delText>
        </w:r>
      </w:del>
      <w:ins w:id="3383" w:author="R K" w:date="2018-11-01T15:05:00Z">
        <w:r w:rsidR="00C730B4">
          <w:rPr>
            <w:lang w:val="ru-RU"/>
          </w:rPr>
          <w:t xml:space="preserve"> самыми распространёнными и </w:t>
        </w:r>
        <w:r w:rsidR="003136A2">
          <w:rPr>
            <w:lang w:val="ru-RU"/>
          </w:rPr>
          <w:t xml:space="preserve">главными причинами </w:t>
        </w:r>
      </w:ins>
      <w:ins w:id="3384" w:author="R K" w:date="2018-11-01T15:07:00Z">
        <w:r w:rsidR="003136A2">
          <w:rPr>
            <w:lang w:val="ru-RU"/>
          </w:rPr>
          <w:t xml:space="preserve">в большинстве случаев </w:t>
        </w:r>
      </w:ins>
      <w:ins w:id="3385" w:author="R K" w:date="2018-11-01T15:05:00Z">
        <w:r w:rsidR="003136A2">
          <w:rPr>
            <w:lang w:val="ru-RU"/>
          </w:rPr>
          <w:t>являются: идолослужение и оккультизм, блуд и разврат, непрощение</w:t>
        </w:r>
      </w:ins>
      <w:ins w:id="3386" w:author="R K" w:date="2018-11-01T15:06:00Z">
        <w:r w:rsidR="003136A2">
          <w:rPr>
            <w:lang w:val="ru-RU"/>
          </w:rPr>
          <w:t>,</w:t>
        </w:r>
      </w:ins>
      <w:ins w:id="3387" w:author="R K" w:date="2018-11-01T15:05:00Z">
        <w:r w:rsidR="003136A2">
          <w:rPr>
            <w:lang w:val="ru-RU"/>
          </w:rPr>
          <w:t xml:space="preserve"> и </w:t>
        </w:r>
      </w:ins>
      <w:ins w:id="3388" w:author="R K" w:date="2018-11-01T15:07:00Z">
        <w:r w:rsidR="003136A2">
          <w:rPr>
            <w:lang w:val="ru-RU"/>
          </w:rPr>
          <w:t xml:space="preserve">также </w:t>
        </w:r>
      </w:ins>
      <w:ins w:id="3389" w:author="R K" w:date="2018-11-01T15:05:00Z">
        <w:r w:rsidR="003136A2">
          <w:rPr>
            <w:lang w:val="ru-RU"/>
          </w:rPr>
          <w:t>наследственные проклятия</w:t>
        </w:r>
      </w:ins>
      <w:del w:id="3390" w:author="R K" w:date="2018-11-01T15:05:00Z">
        <w:r w:rsidDel="00C730B4">
          <w:rPr>
            <w:lang w:val="ru-RU"/>
          </w:rPr>
          <w:delText>не настолько важно знать почему или как бесы вошли в человека, как знать, как изгонять их</w:delText>
        </w:r>
        <w:r w:rsidR="00EF72AF" w:rsidDel="00C730B4">
          <w:rPr>
            <w:lang w:val="ru-RU"/>
          </w:rPr>
          <w:delText>. И</w:delText>
        </w:r>
        <w:r w:rsidDel="00C730B4">
          <w:rPr>
            <w:lang w:val="ru-RU"/>
          </w:rPr>
          <w:delText xml:space="preserve"> </w:delText>
        </w:r>
        <w:r w:rsidR="00EF72AF" w:rsidDel="00C730B4">
          <w:rPr>
            <w:lang w:val="ru-RU"/>
          </w:rPr>
          <w:delText xml:space="preserve">не только знать это, но и </w:delText>
        </w:r>
        <w:r w:rsidDel="00C730B4">
          <w:rPr>
            <w:lang w:val="ru-RU"/>
          </w:rPr>
          <w:delText>иметь силу изгонять их. Мы не видим ни одного случая в Писании, чтобы Иисус или Его апостолы детально узнавали по какой причине бесы вошли в человека, прежде, чем изгнать их. Они просто изгоняли их из людей силой Духа Святого.</w:delText>
        </w:r>
      </w:del>
      <w:ins w:id="3391" w:author="R K" w:date="2018-10-23T15:40:00Z">
        <w:r w:rsidR="00941B5D">
          <w:rPr>
            <w:lang w:val="ru-RU"/>
          </w:rPr>
          <w:t>.</w:t>
        </w:r>
      </w:ins>
    </w:p>
    <w:p w:rsidR="00E876E5" w:rsidRDefault="00E82F3B" w:rsidP="00C220F4">
      <w:pPr>
        <w:pStyle w:val="Heading2"/>
      </w:pPr>
      <w:bookmarkStart w:id="3392" w:name="_Toc532466085"/>
      <w:r>
        <w:t>6</w:t>
      </w:r>
      <w:r w:rsidR="00D7436D">
        <w:t>. Кому дана сила и власть</w:t>
      </w:r>
      <w:r w:rsidR="00E876E5">
        <w:t xml:space="preserve"> изгонять бесов?</w:t>
      </w:r>
      <w:bookmarkEnd w:id="3392"/>
    </w:p>
    <w:p w:rsidR="00D7436D" w:rsidRDefault="00D7436D" w:rsidP="00D7436D">
      <w:pPr>
        <w:pStyle w:val="Heading3"/>
      </w:pPr>
      <w:bookmarkStart w:id="3393" w:name="_Toc532466086"/>
      <w:r>
        <w:t>1) Иисус Христос</w:t>
      </w:r>
      <w:bookmarkEnd w:id="3393"/>
    </w:p>
    <w:p w:rsidR="0048650F" w:rsidRDefault="00D72E85" w:rsidP="00D72E85">
      <w:pPr>
        <w:ind w:firstLine="360"/>
        <w:jc w:val="both"/>
        <w:rPr>
          <w:lang w:val="ru-RU"/>
        </w:rPr>
      </w:pPr>
      <w:r>
        <w:rPr>
          <w:lang w:val="ru-RU"/>
        </w:rPr>
        <w:t xml:space="preserve">Кто имеет </w:t>
      </w:r>
      <w:r w:rsidR="00867CCA">
        <w:rPr>
          <w:lang w:val="ru-RU"/>
        </w:rPr>
        <w:t xml:space="preserve">силу </w:t>
      </w:r>
      <w:r>
        <w:rPr>
          <w:lang w:val="ru-RU"/>
        </w:rPr>
        <w:t xml:space="preserve">и власть </w:t>
      </w:r>
      <w:r w:rsidR="00867CCA">
        <w:rPr>
          <w:lang w:val="ru-RU"/>
        </w:rPr>
        <w:t xml:space="preserve">изгонять бесов, согласно Священного Писания? </w:t>
      </w:r>
      <w:r w:rsidR="0048650F">
        <w:rPr>
          <w:lang w:val="ru-RU"/>
        </w:rPr>
        <w:t>Иисус Христос начал проповедовать Евангелие Царства Божьего, исцелять больных и изгонять бесов после того, как был крещён в воде Иоанном Крестителем, после того, как Дух Святой сошёл на Него в виде голубя, и после того, как Он перенес искушения от диавола в пустыне.</w:t>
      </w:r>
    </w:p>
    <w:p w:rsidR="0048650F" w:rsidRDefault="00486BA7" w:rsidP="00213E5B">
      <w:pPr>
        <w:pStyle w:val="Quote"/>
      </w:pPr>
      <w:r w:rsidRPr="00213E5B">
        <w:rPr>
          <w:highlight w:val="yellow"/>
          <w:u w:val="single"/>
        </w:rPr>
        <w:t>Лук.4:1-2</w:t>
      </w:r>
      <w:r>
        <w:t xml:space="preserve"> «</w:t>
      </w:r>
      <w:r w:rsidR="00213E5B">
        <w:t>Иисус, исполненный Духа Свято</w:t>
      </w:r>
      <w:r w:rsidR="00D7436D" w:rsidRPr="00D7436D">
        <w:t xml:space="preserve">го, возвратился от Иордана и поведен был Духом в пустыню. </w:t>
      </w:r>
      <w:r w:rsidR="00D7436D" w:rsidRPr="00213E5B">
        <w:rPr>
          <w:rStyle w:val="SubtleReference"/>
        </w:rPr>
        <w:t>2</w:t>
      </w:r>
      <w:r w:rsidR="00D7436D" w:rsidRPr="00D7436D">
        <w:t>Там сорок дней Он был искушаем от диавола и ничего не ел в эти дни, а по прошествии их напоследок взалкал</w:t>
      </w:r>
      <w:r>
        <w:t xml:space="preserve">». </w:t>
      </w:r>
    </w:p>
    <w:p w:rsidR="00D7436D" w:rsidRPr="00D7436D" w:rsidRDefault="00486BA7" w:rsidP="00213E5B">
      <w:pPr>
        <w:pStyle w:val="Quote"/>
      </w:pPr>
      <w:r w:rsidRPr="00213E5B">
        <w:rPr>
          <w:highlight w:val="yellow"/>
          <w:u w:val="single"/>
        </w:rPr>
        <w:lastRenderedPageBreak/>
        <w:t>Лук.4:13-14</w:t>
      </w:r>
      <w:r>
        <w:t xml:space="preserve"> «</w:t>
      </w:r>
      <w:r w:rsidR="00D7436D" w:rsidRPr="00D7436D">
        <w:t xml:space="preserve">И, окончив все искушение, диавол отошел от Него до времени. </w:t>
      </w:r>
      <w:r w:rsidR="00D7436D" w:rsidRPr="00213E5B">
        <w:rPr>
          <w:rStyle w:val="SubtleReference"/>
        </w:rPr>
        <w:t>14</w:t>
      </w:r>
      <w:r w:rsidR="00D7436D" w:rsidRPr="00D7436D">
        <w:t>И возвратился Иисус в силе духа в Галилею; и разнеслась молва о Нем по всей окрестной стране</w:t>
      </w:r>
      <w:r>
        <w:t>»</w:t>
      </w:r>
      <w:r w:rsidR="00D7436D" w:rsidRPr="00D7436D">
        <w:t xml:space="preserve">. </w:t>
      </w:r>
    </w:p>
    <w:p w:rsidR="00486BA7" w:rsidRDefault="00486BA7" w:rsidP="00213E5B">
      <w:pPr>
        <w:pStyle w:val="Quote"/>
      </w:pPr>
      <w:r w:rsidRPr="00213E5B">
        <w:rPr>
          <w:highlight w:val="yellow"/>
          <w:u w:val="single"/>
        </w:rPr>
        <w:t>Лук.4:31-37</w:t>
      </w:r>
      <w:r>
        <w:t xml:space="preserve"> «</w:t>
      </w:r>
      <w:r w:rsidR="00D7436D" w:rsidRPr="00D7436D">
        <w:t>И пришел в Капернаум, город Галилейск</w:t>
      </w:r>
      <w:r w:rsidR="00213E5B">
        <w:t xml:space="preserve">ий, и учил их в дни субботние. </w:t>
      </w:r>
      <w:r w:rsidR="00D7436D" w:rsidRPr="00213E5B">
        <w:rPr>
          <w:rStyle w:val="SubtleReference"/>
        </w:rPr>
        <w:t>32</w:t>
      </w:r>
      <w:r w:rsidR="00D7436D" w:rsidRPr="00D7436D">
        <w:t xml:space="preserve">И дивились учению Его, ибо слово Его было со властью. </w:t>
      </w:r>
      <w:r w:rsidR="00D7436D" w:rsidRPr="00213E5B">
        <w:rPr>
          <w:rStyle w:val="SubtleReference"/>
        </w:rPr>
        <w:t>33</w:t>
      </w:r>
      <w:r w:rsidR="00D7436D" w:rsidRPr="00D7436D">
        <w:t xml:space="preserve">Был в синагоге человек, имевший нечистого духа бесовского, и он закричал громким голосом: </w:t>
      </w:r>
      <w:r w:rsidR="00D7436D" w:rsidRPr="00213E5B">
        <w:rPr>
          <w:rStyle w:val="SubtleReference"/>
        </w:rPr>
        <w:t>34</w:t>
      </w:r>
      <w:r w:rsidR="00D7436D" w:rsidRPr="00D7436D">
        <w:t xml:space="preserve">оставь; что Тебе до нас, Иисус Назарянин? Ты пришел погубить нас; знаю Тебя, кто Ты, Святый Божий. </w:t>
      </w:r>
      <w:r w:rsidR="00D7436D" w:rsidRPr="00213E5B">
        <w:rPr>
          <w:rStyle w:val="SubtleReference"/>
        </w:rPr>
        <w:t>35</w:t>
      </w:r>
      <w:r w:rsidR="00D7436D" w:rsidRPr="00D7436D">
        <w:t xml:space="preserve">Иисус запретил ему, сказав: замолчи и выйди из него. И бес, повергнув его посреди [синагоги], вышел из него, нимало не повредив ему. </w:t>
      </w:r>
      <w:r w:rsidR="00D7436D" w:rsidRPr="00213E5B">
        <w:rPr>
          <w:rStyle w:val="SubtleReference"/>
        </w:rPr>
        <w:t>36</w:t>
      </w:r>
      <w:r w:rsidR="00D7436D" w:rsidRPr="00D7436D">
        <w:t>И напал на всех ужас, и рассуждали между собою: что это значит, что Он со властью и силою повелевает</w:t>
      </w:r>
      <w:r w:rsidR="00213E5B">
        <w:t xml:space="preserve"> нечистым духам, и они выходят? </w:t>
      </w:r>
      <w:r w:rsidR="00D7436D" w:rsidRPr="00213E5B">
        <w:rPr>
          <w:rStyle w:val="SubtleReference"/>
        </w:rPr>
        <w:t>37</w:t>
      </w:r>
      <w:r w:rsidR="00D7436D" w:rsidRPr="00D7436D">
        <w:t>И разнесся слух о Нем по всем окрестным местам</w:t>
      </w:r>
      <w:r>
        <w:t>»</w:t>
      </w:r>
      <w:r w:rsidR="00D7436D" w:rsidRPr="00D7436D">
        <w:t>.</w:t>
      </w:r>
    </w:p>
    <w:p w:rsidR="00486BA7" w:rsidRDefault="00486BA7" w:rsidP="00D7436D">
      <w:pPr>
        <w:ind w:firstLine="360"/>
        <w:jc w:val="both"/>
        <w:rPr>
          <w:lang w:val="ru-RU"/>
        </w:rPr>
      </w:pPr>
      <w:r>
        <w:rPr>
          <w:lang w:val="ru-RU"/>
        </w:rPr>
        <w:t>Иисус говорил о Себе, что Он из</w:t>
      </w:r>
      <w:r w:rsidR="00213E5B">
        <w:rPr>
          <w:lang w:val="ru-RU"/>
        </w:rPr>
        <w:t>гоняет бесов именно Духом Божиим</w:t>
      </w:r>
      <w:r>
        <w:rPr>
          <w:lang w:val="ru-RU"/>
        </w:rPr>
        <w:t>. Он возвратился из пустыни в силе Духа Святого только после того, как проявил верность Богу в искушениях от диавола, с которыми Он встретился.</w:t>
      </w:r>
    </w:p>
    <w:p w:rsidR="00D7436D" w:rsidRPr="00D7436D" w:rsidRDefault="00486BA7" w:rsidP="00486BA7">
      <w:pPr>
        <w:pStyle w:val="Quote"/>
      </w:pPr>
      <w:r w:rsidRPr="00486BA7">
        <w:rPr>
          <w:highlight w:val="yellow"/>
          <w:u w:val="single"/>
        </w:rPr>
        <w:t>Матф.12:28</w:t>
      </w:r>
      <w:r>
        <w:t xml:space="preserve"> «</w:t>
      </w:r>
      <w:r w:rsidRPr="00486BA7">
        <w:t>Если же Я Духом Божиим изгоняю бесов, то конечно достигло до вас Царствие Божие</w:t>
      </w:r>
      <w:r>
        <w:t>»</w:t>
      </w:r>
      <w:r w:rsidRPr="00486BA7">
        <w:t>.</w:t>
      </w:r>
    </w:p>
    <w:p w:rsidR="00D7436D" w:rsidRDefault="00486BA7" w:rsidP="00D7436D">
      <w:pPr>
        <w:ind w:firstLine="360"/>
        <w:jc w:val="both"/>
        <w:rPr>
          <w:lang w:val="ru-RU"/>
        </w:rPr>
      </w:pPr>
      <w:r>
        <w:rPr>
          <w:lang w:val="ru-RU"/>
        </w:rPr>
        <w:t>Мы видим из примера Иисуса Христа, что для того, чтобы изгон</w:t>
      </w:r>
      <w:r w:rsidR="00EF72AF">
        <w:rPr>
          <w:lang w:val="ru-RU"/>
        </w:rPr>
        <w:t>ять бесов, нужно быть крещённым в воде, крещённым Духом Святым, исполненным</w:t>
      </w:r>
      <w:r>
        <w:rPr>
          <w:lang w:val="ru-RU"/>
        </w:rPr>
        <w:t xml:space="preserve"> Духом Святым, и быть верным Богу в искушениях и испытаниях. Только тогда Бог может доверить нам эту силу и власть.</w:t>
      </w:r>
    </w:p>
    <w:p w:rsidR="00D7436D" w:rsidRDefault="00D7436D" w:rsidP="00D7436D">
      <w:pPr>
        <w:pStyle w:val="Heading3"/>
      </w:pPr>
      <w:bookmarkStart w:id="3394" w:name="_Toc532466087"/>
      <w:r>
        <w:t>2) Двенадцать апостолов</w:t>
      </w:r>
      <w:bookmarkEnd w:id="3394"/>
    </w:p>
    <w:p w:rsidR="00867CCA" w:rsidRDefault="00D72E85" w:rsidP="00D72E85">
      <w:pPr>
        <w:ind w:firstLine="360"/>
        <w:jc w:val="both"/>
        <w:rPr>
          <w:lang w:val="ru-RU"/>
        </w:rPr>
      </w:pPr>
      <w:r>
        <w:rPr>
          <w:lang w:val="ru-RU"/>
        </w:rPr>
        <w:t xml:space="preserve">Мы видим из Библии, что прежде всего Иисус Христос дал эту силу и власть </w:t>
      </w:r>
      <w:r w:rsidR="00D7436D">
        <w:rPr>
          <w:lang w:val="ru-RU"/>
        </w:rPr>
        <w:t xml:space="preserve">изгонять бесов </w:t>
      </w:r>
      <w:r w:rsidR="008267EF">
        <w:rPr>
          <w:lang w:val="ru-RU"/>
        </w:rPr>
        <w:t>С</w:t>
      </w:r>
      <w:r>
        <w:rPr>
          <w:lang w:val="ru-RU"/>
        </w:rPr>
        <w:t>воим двенадцати ученикам</w:t>
      </w:r>
      <w:r w:rsidR="00EF72AF">
        <w:rPr>
          <w:lang w:val="ru-RU"/>
        </w:rPr>
        <w:t xml:space="preserve"> или апостолам</w:t>
      </w:r>
      <w:r>
        <w:rPr>
          <w:lang w:val="ru-RU"/>
        </w:rPr>
        <w:t>.</w:t>
      </w:r>
    </w:p>
    <w:p w:rsidR="00D72E85" w:rsidRDefault="00D72E85" w:rsidP="00D72E85">
      <w:pPr>
        <w:pStyle w:val="Quote"/>
      </w:pPr>
      <w:r w:rsidRPr="00D72E85">
        <w:rPr>
          <w:highlight w:val="yellow"/>
          <w:u w:val="single"/>
        </w:rPr>
        <w:t>Лук.9:1-2</w:t>
      </w:r>
      <w:r>
        <w:t xml:space="preserve"> «</w:t>
      </w:r>
      <w:r w:rsidRPr="00D72E85">
        <w:t xml:space="preserve">Созвав же двенадцать, дал </w:t>
      </w:r>
      <w:r w:rsidR="00227E3B">
        <w:t xml:space="preserve">им </w:t>
      </w:r>
      <w:r w:rsidRPr="00D72E85">
        <w:t>силу и власть над всеми б</w:t>
      </w:r>
      <w:r>
        <w:t xml:space="preserve">есами и врачевать от болезней, </w:t>
      </w:r>
      <w:r w:rsidRPr="00D72E85">
        <w:rPr>
          <w:rStyle w:val="SubtleReference"/>
        </w:rPr>
        <w:t>2</w:t>
      </w:r>
      <w:r w:rsidRPr="00D72E85">
        <w:t>и послал их проповедывать Царствие Божие и исцелять больных</w:t>
      </w:r>
      <w:r>
        <w:t>»</w:t>
      </w:r>
      <w:r w:rsidRPr="00D72E85">
        <w:t>.</w:t>
      </w:r>
    </w:p>
    <w:p w:rsidR="00D7436D" w:rsidRPr="00D7436D" w:rsidRDefault="00D7436D" w:rsidP="00D7436D">
      <w:pPr>
        <w:pStyle w:val="Heading3"/>
      </w:pPr>
      <w:bookmarkStart w:id="3395" w:name="_Toc532466088"/>
      <w:r>
        <w:t>3) Семьдесят учеников</w:t>
      </w:r>
      <w:bookmarkEnd w:id="3395"/>
    </w:p>
    <w:p w:rsidR="00D72E85" w:rsidRPr="00D72E85" w:rsidRDefault="00D72E85" w:rsidP="0048650F">
      <w:pPr>
        <w:ind w:firstLine="360"/>
        <w:jc w:val="both"/>
        <w:rPr>
          <w:lang w:val="ru-RU"/>
        </w:rPr>
      </w:pPr>
      <w:r w:rsidRPr="0048650F">
        <w:rPr>
          <w:lang w:val="ru-RU"/>
        </w:rPr>
        <w:t xml:space="preserve">Затем </w:t>
      </w:r>
      <w:r>
        <w:rPr>
          <w:lang w:val="ru-RU"/>
        </w:rPr>
        <w:t>Иисус и</w:t>
      </w:r>
      <w:r w:rsidR="0048650F">
        <w:rPr>
          <w:lang w:val="ru-RU"/>
        </w:rPr>
        <w:t>збрал других семьдесят учеников, послал их проповедовать Царствие Божие, и дал им силу и власть изгонять бесов.</w:t>
      </w:r>
    </w:p>
    <w:p w:rsidR="00D72E85" w:rsidRDefault="00D72E85" w:rsidP="00D72E85">
      <w:pPr>
        <w:pStyle w:val="Quote"/>
      </w:pPr>
      <w:r w:rsidRPr="00D72E85">
        <w:rPr>
          <w:highlight w:val="yellow"/>
          <w:u w:val="single"/>
        </w:rPr>
        <w:lastRenderedPageBreak/>
        <w:t>Лук.10:1</w:t>
      </w:r>
      <w:r>
        <w:t xml:space="preserve"> «После сего избрал Господь и других семьдесят [учеников], и послал их по два пред лицем Своим во всякий город и место, куда Сам хотел идти».</w:t>
      </w:r>
    </w:p>
    <w:p w:rsidR="00D72E85" w:rsidRDefault="00D72E85" w:rsidP="0048650F">
      <w:pPr>
        <w:pStyle w:val="Quote"/>
      </w:pPr>
      <w:r w:rsidRPr="0048650F">
        <w:rPr>
          <w:highlight w:val="yellow"/>
          <w:u w:val="single"/>
        </w:rPr>
        <w:t>Лук.10:17-20</w:t>
      </w:r>
      <w:r>
        <w:t xml:space="preserve"> «Семьдесят [учеников] возвратились с радостью и говорили: Господи! </w:t>
      </w:r>
      <w:r w:rsidR="00213E5B">
        <w:t>И</w:t>
      </w:r>
      <w:r>
        <w:t xml:space="preserve"> бесы повинуются</w:t>
      </w:r>
      <w:r w:rsidR="0048650F">
        <w:t xml:space="preserve"> нам о имени Твоем. </w:t>
      </w:r>
      <w:r w:rsidRPr="0048650F">
        <w:rPr>
          <w:rStyle w:val="SubtleReference"/>
        </w:rPr>
        <w:t>18</w:t>
      </w:r>
      <w:r>
        <w:t xml:space="preserve">Он же сказал им: Я видел сатану, спадшего с неба, как молнию; </w:t>
      </w:r>
      <w:r w:rsidRPr="0048650F">
        <w:rPr>
          <w:rStyle w:val="SubtleReference"/>
        </w:rPr>
        <w:t>19</w:t>
      </w:r>
      <w:r>
        <w:t xml:space="preserve">се, даю вам власть наступать на змей и скорпионов и на всю силу вражью, и ничто не повредит вам; </w:t>
      </w:r>
      <w:r w:rsidRPr="0048650F">
        <w:rPr>
          <w:rStyle w:val="SubtleReference"/>
        </w:rPr>
        <w:t>20</w:t>
      </w:r>
      <w:r>
        <w:t>однакож тому не радуйтесь, что духи вам повинуются, но радуйтесь тому, что имена ваши написаны на небесах</w:t>
      </w:r>
      <w:r w:rsidR="0048650F">
        <w:t>»</w:t>
      </w:r>
      <w:r>
        <w:t xml:space="preserve">. </w:t>
      </w:r>
    </w:p>
    <w:p w:rsidR="00D72E85" w:rsidRDefault="0048650F" w:rsidP="0048650F">
      <w:pPr>
        <w:ind w:firstLine="360"/>
        <w:jc w:val="both"/>
        <w:rPr>
          <w:lang w:val="ru-RU"/>
        </w:rPr>
      </w:pPr>
      <w:r w:rsidRPr="0048650F">
        <w:rPr>
          <w:lang w:val="ru-RU"/>
        </w:rPr>
        <w:t xml:space="preserve">Итак, Иисус Христос наделял апостолов (посланников), посланных Им для проповеди Евангелия Царства Божьего, </w:t>
      </w:r>
      <w:r>
        <w:rPr>
          <w:lang w:val="ru-RU"/>
        </w:rPr>
        <w:t>силой и властью, чтобы исцелять больных и изгонять бесов. Никакой человек не может сам принять это на себя, если ему не дано будет это с неба, от Бога</w:t>
      </w:r>
      <w:r w:rsidR="00213E5B">
        <w:rPr>
          <w:lang w:val="ru-RU"/>
        </w:rPr>
        <w:t>, Иисуса Христа, и</w:t>
      </w:r>
      <w:del w:id="3396" w:author="R K" w:date="2018-11-15T10:19:00Z">
        <w:r w:rsidR="00213E5B" w:rsidDel="00D23723">
          <w:rPr>
            <w:lang w:val="ru-RU"/>
          </w:rPr>
          <w:delText>ли</w:delText>
        </w:r>
      </w:del>
      <w:r w:rsidR="00213E5B">
        <w:rPr>
          <w:lang w:val="ru-RU"/>
        </w:rPr>
        <w:t xml:space="preserve"> Духа Святого</w:t>
      </w:r>
      <w:r>
        <w:rPr>
          <w:lang w:val="ru-RU"/>
        </w:rPr>
        <w:t>.</w:t>
      </w:r>
    </w:p>
    <w:p w:rsidR="0048650F" w:rsidRPr="0048650F" w:rsidRDefault="0048650F" w:rsidP="0048650F">
      <w:pPr>
        <w:pStyle w:val="Quote"/>
      </w:pPr>
      <w:r w:rsidRPr="0048650F">
        <w:rPr>
          <w:highlight w:val="yellow"/>
          <w:u w:val="single"/>
        </w:rPr>
        <w:t>Иоан.3:27</w:t>
      </w:r>
      <w:r>
        <w:t xml:space="preserve"> «</w:t>
      </w:r>
      <w:r w:rsidRPr="0048650F">
        <w:t>Иоанн сказал в ответ: не может человек ничего принимать [на] [себя], если не будет дано ему с неба</w:t>
      </w:r>
      <w:r>
        <w:t>»</w:t>
      </w:r>
      <w:r w:rsidRPr="0048650F">
        <w:t>.</w:t>
      </w:r>
    </w:p>
    <w:p w:rsidR="0048650F" w:rsidRDefault="00D7436D" w:rsidP="00D7436D">
      <w:pPr>
        <w:pStyle w:val="Heading3"/>
      </w:pPr>
      <w:bookmarkStart w:id="3397" w:name="_Toc532466089"/>
      <w:r>
        <w:t>4) Апостолы и евангелисты, посланные Духом Святым</w:t>
      </w:r>
      <w:bookmarkEnd w:id="3397"/>
    </w:p>
    <w:p w:rsidR="00D7436D" w:rsidRDefault="00213E5B" w:rsidP="00213E5B">
      <w:pPr>
        <w:ind w:firstLine="360"/>
        <w:jc w:val="both"/>
        <w:rPr>
          <w:lang w:val="ru-RU"/>
        </w:rPr>
      </w:pPr>
      <w:r>
        <w:rPr>
          <w:lang w:val="ru-RU"/>
        </w:rPr>
        <w:t>Не только ученики Иисуса Христа, посланные непосредственно Им во время Его земной жизни, имели силу и власть изгонять бесов. После воскресения и вознесения Иисуса Христа на небо, и излития Духа Святого, Дух Святой продолжает посылать людей на проповедь Евангелия Царства Божьего, и даёт им силу и власть исцелять от болезней и изгонять бесов. Например, так было в служении евангелиста Филиппа, а также апостолов Савла (Павла) и Варнавы.</w:t>
      </w:r>
    </w:p>
    <w:p w:rsidR="00213E5B" w:rsidRDefault="00925403" w:rsidP="00925403">
      <w:pPr>
        <w:pStyle w:val="Quote"/>
      </w:pPr>
      <w:r w:rsidRPr="00925403">
        <w:rPr>
          <w:highlight w:val="yellow"/>
          <w:u w:val="single"/>
        </w:rPr>
        <w:t>Деян.8:5-7</w:t>
      </w:r>
      <w:r>
        <w:t xml:space="preserve"> «</w:t>
      </w:r>
      <w:r w:rsidRPr="00925403">
        <w:t>Так Филипп пришел в город Самарийск</w:t>
      </w:r>
      <w:r>
        <w:t xml:space="preserve">ий и проповедывал им Христа. </w:t>
      </w:r>
      <w:r w:rsidRPr="00925403">
        <w:rPr>
          <w:rStyle w:val="SubtleReference"/>
        </w:rPr>
        <w:t>6</w:t>
      </w:r>
      <w:r w:rsidRPr="00925403">
        <w:t xml:space="preserve">Народ единодушно внимал тому, что говорил Филипп, слыша и видя, какие </w:t>
      </w:r>
      <w:r w:rsidR="000E2068" w:rsidRPr="00925403">
        <w:t xml:space="preserve">ОН ТВОРИЛ ЧУДЕСА. </w:t>
      </w:r>
      <w:r w:rsidR="000E2068" w:rsidRPr="00925403">
        <w:rPr>
          <w:rStyle w:val="SubtleReference"/>
        </w:rPr>
        <w:t>7</w:t>
      </w:r>
      <w:r w:rsidR="000E2068" w:rsidRPr="00925403">
        <w:t>ИБО НЕЧИСТЫЕ ДУХИ ИЗ МНОГИХ, ОДЕРЖИМЫХ ИМИ, ВЫХОДИЛИ С ВЕЛИКИМ ВОПЛЕМ</w:t>
      </w:r>
      <w:r w:rsidRPr="00925403">
        <w:t>, а многие расслабленные и хромые исцелялись</w:t>
      </w:r>
      <w:r>
        <w:t>»</w:t>
      </w:r>
      <w:r w:rsidRPr="00925403">
        <w:t xml:space="preserve">. </w:t>
      </w:r>
    </w:p>
    <w:p w:rsidR="00925403" w:rsidRDefault="00254C12" w:rsidP="00254C12">
      <w:pPr>
        <w:pStyle w:val="Quote"/>
      </w:pPr>
      <w:r w:rsidRPr="00254C12">
        <w:rPr>
          <w:highlight w:val="yellow"/>
          <w:u w:val="single"/>
        </w:rPr>
        <w:t>Деян.13:1-4</w:t>
      </w:r>
      <w:r>
        <w:t xml:space="preserve"> «</w:t>
      </w:r>
      <w:r w:rsidR="00925403" w:rsidRPr="00925403">
        <w:t xml:space="preserve">В Антиохии, в тамошней церкви были некоторые пророки и учители: Варнава, и Симеон, называемый Нигер, и Луций Киринеянин, и Манаил, совоспитанник Ирода четвертовластника, и Савл. </w:t>
      </w:r>
      <w:r w:rsidR="00925403" w:rsidRPr="00254C12">
        <w:rPr>
          <w:rStyle w:val="SubtleReference"/>
        </w:rPr>
        <w:t>2</w:t>
      </w:r>
      <w:r w:rsidR="00925403" w:rsidRPr="00925403">
        <w:t xml:space="preserve">Когда они служили Господу и постились, </w:t>
      </w:r>
      <w:r w:rsidR="00A071C3" w:rsidRPr="00925403">
        <w:t>ДУХ СВЯТЫЙ СКАЗАЛ: ОТДЕЛИТЕ МНЕ ВАРНАВУ И САВЛА НА ДЕЛО, К КОТОРОМУ Я ПРИЗВАЛ ИХ</w:t>
      </w:r>
      <w:r w:rsidR="00925403" w:rsidRPr="00925403">
        <w:t xml:space="preserve">. </w:t>
      </w:r>
      <w:r w:rsidR="00925403" w:rsidRPr="00254C12">
        <w:rPr>
          <w:rStyle w:val="SubtleReference"/>
        </w:rPr>
        <w:t>3</w:t>
      </w:r>
      <w:r w:rsidR="00925403" w:rsidRPr="00925403">
        <w:t xml:space="preserve">Тогда они, совершив пост и молитву и </w:t>
      </w:r>
      <w:r w:rsidR="00925403" w:rsidRPr="00925403">
        <w:lastRenderedPageBreak/>
        <w:t xml:space="preserve">возложив на них руки, отпустили их. </w:t>
      </w:r>
      <w:r w:rsidR="00925403" w:rsidRPr="00254C12">
        <w:rPr>
          <w:rStyle w:val="SubtleReference"/>
        </w:rPr>
        <w:t>4</w:t>
      </w:r>
      <w:r w:rsidR="00925403" w:rsidRPr="00925403">
        <w:t xml:space="preserve">Сии, </w:t>
      </w:r>
      <w:r w:rsidR="00A071C3" w:rsidRPr="00925403">
        <w:t>БЫВ ПОСЛАНЫ ДУХОМ СВЯТЫМ</w:t>
      </w:r>
      <w:r w:rsidR="00925403" w:rsidRPr="00925403">
        <w:t>, пришли в Селе</w:t>
      </w:r>
      <w:r>
        <w:t xml:space="preserve">вкию, а оттуда отплыли в Кипр». </w:t>
      </w:r>
    </w:p>
    <w:p w:rsidR="00925403" w:rsidRPr="00925403" w:rsidRDefault="00254C12" w:rsidP="00254C12">
      <w:pPr>
        <w:pStyle w:val="Quote"/>
      </w:pPr>
      <w:r w:rsidRPr="00254C12">
        <w:rPr>
          <w:highlight w:val="yellow"/>
          <w:u w:val="single"/>
        </w:rPr>
        <w:t>Деян.19:11-12</w:t>
      </w:r>
      <w:r>
        <w:t xml:space="preserve"> «</w:t>
      </w:r>
      <w:r w:rsidR="000E2068" w:rsidRPr="00925403">
        <w:t>БОГ ЖЕ ТВО</w:t>
      </w:r>
      <w:r w:rsidR="000E2068">
        <w:t>РИЛ НЕМАЛО ЧУДЕС РУКАМИ ПАВЛА</w:t>
      </w:r>
      <w:r>
        <w:t xml:space="preserve">, </w:t>
      </w:r>
      <w:r w:rsidR="00925403" w:rsidRPr="00254C12">
        <w:rPr>
          <w:rStyle w:val="SubtleReference"/>
        </w:rPr>
        <w:t>12</w:t>
      </w:r>
      <w:r w:rsidR="00925403" w:rsidRPr="00925403">
        <w:t xml:space="preserve">так что на больных возлагали платки и опоясания с тела его, и у них прекращались болезни, </w:t>
      </w:r>
      <w:r w:rsidR="000E2068" w:rsidRPr="00925403">
        <w:t>И ЗЛЫЕ ДУХИ ВЫХОДИЛИ ИЗ НИХ</w:t>
      </w:r>
      <w:r>
        <w:t xml:space="preserve">». </w:t>
      </w:r>
    </w:p>
    <w:p w:rsidR="00925403" w:rsidRDefault="00213E5B" w:rsidP="00213E5B">
      <w:pPr>
        <w:ind w:firstLine="360"/>
        <w:jc w:val="both"/>
        <w:rPr>
          <w:lang w:val="ru-RU"/>
        </w:rPr>
      </w:pPr>
      <w:r>
        <w:rPr>
          <w:lang w:val="ru-RU"/>
        </w:rPr>
        <w:t>Именно люди, посланные Духом Святым на проповедь Евангелия, имеют от Духа Святого силу и власть изгонять бесов. Есть люди, которые идут проповедовать, не будучи посланными для этого Духом Святым, и не имея для этого дара от Бога и призвания быть апостолом</w:t>
      </w:r>
      <w:ins w:id="3398" w:author="R K" w:date="2018-11-15T11:28:00Z">
        <w:r w:rsidR="00A071C3">
          <w:rPr>
            <w:lang w:val="ru-RU"/>
          </w:rPr>
          <w:t xml:space="preserve">, </w:t>
        </w:r>
      </w:ins>
      <w:del w:id="3399" w:author="R K" w:date="2018-11-15T11:28:00Z">
        <w:r w:rsidDel="00A071C3">
          <w:rPr>
            <w:lang w:val="ru-RU"/>
          </w:rPr>
          <w:delText xml:space="preserve"> или </w:delText>
        </w:r>
      </w:del>
      <w:r>
        <w:rPr>
          <w:lang w:val="ru-RU"/>
        </w:rPr>
        <w:t>евангелистом</w:t>
      </w:r>
      <w:ins w:id="3400" w:author="R K" w:date="2018-11-15T11:28:00Z">
        <w:r w:rsidR="00A071C3">
          <w:rPr>
            <w:lang w:val="ru-RU"/>
          </w:rPr>
          <w:t xml:space="preserve"> или проповедником</w:t>
        </w:r>
      </w:ins>
      <w:r>
        <w:rPr>
          <w:lang w:val="ru-RU"/>
        </w:rPr>
        <w:t xml:space="preserve">. </w:t>
      </w:r>
      <w:r w:rsidR="00925403">
        <w:rPr>
          <w:lang w:val="ru-RU"/>
        </w:rPr>
        <w:t>Они могут претендовать на то, что Бог с ними, и пробовать исцелять и изгонять бесов, но, если Дух Святой не послал их, Он не даст им силу и власть для этого.</w:t>
      </w:r>
    </w:p>
    <w:p w:rsidR="00213E5B" w:rsidRDefault="00925403" w:rsidP="00925403">
      <w:pPr>
        <w:pStyle w:val="Quote"/>
      </w:pPr>
      <w:r w:rsidRPr="00925403">
        <w:rPr>
          <w:highlight w:val="yellow"/>
          <w:u w:val="single"/>
        </w:rPr>
        <w:t>Иер.23:21</w:t>
      </w:r>
      <w:r>
        <w:t xml:space="preserve"> «</w:t>
      </w:r>
      <w:r w:rsidRPr="00925403">
        <w:t>Я не посылал пророков сих, а они сами побежали; Я не говорил им, а они пророчествовали</w:t>
      </w:r>
      <w:r>
        <w:t>».</w:t>
      </w:r>
    </w:p>
    <w:p w:rsidR="00925403" w:rsidRDefault="00925403" w:rsidP="00925403">
      <w:pPr>
        <w:ind w:firstLine="360"/>
        <w:jc w:val="both"/>
        <w:rPr>
          <w:lang w:val="ru-RU"/>
        </w:rPr>
      </w:pPr>
      <w:r>
        <w:rPr>
          <w:lang w:val="ru-RU"/>
        </w:rPr>
        <w:t>То, что сказано в Писании о пророках, которых Господь не посылал, а они сами побежали, точно так же касается самозваных апостолов и евангелистов.</w:t>
      </w:r>
    </w:p>
    <w:p w:rsidR="00D7436D" w:rsidRDefault="00D7436D" w:rsidP="00D7436D">
      <w:pPr>
        <w:pStyle w:val="Heading3"/>
      </w:pPr>
      <w:bookmarkStart w:id="3401" w:name="_Toc532466090"/>
      <w:r>
        <w:t xml:space="preserve">5) </w:t>
      </w:r>
      <w:ins w:id="3402" w:author="R K" w:date="2018-10-25T11:28:00Z">
        <w:r w:rsidR="00A21F5F">
          <w:t>Ученики Христа, которым</w:t>
        </w:r>
      </w:ins>
      <w:del w:id="3403" w:author="R K" w:date="2018-10-25T11:28:00Z">
        <w:r w:rsidDel="00A21F5F">
          <w:delText>Кому</w:delText>
        </w:r>
      </w:del>
      <w:r>
        <w:t xml:space="preserve"> Дух Святой дал дар чудотворения</w:t>
      </w:r>
      <w:bookmarkEnd w:id="3401"/>
    </w:p>
    <w:p w:rsidR="00D7436D" w:rsidRDefault="00254C12" w:rsidP="00254C12">
      <w:pPr>
        <w:ind w:firstLine="360"/>
        <w:jc w:val="both"/>
        <w:rPr>
          <w:lang w:val="ru-RU"/>
        </w:rPr>
      </w:pPr>
      <w:r>
        <w:rPr>
          <w:lang w:val="ru-RU"/>
        </w:rPr>
        <w:t>Кроме апостолов и евангелистов, Дух Святой может дать силу и власть изгонять бесов любому ученику Иисуса Христа, исполненному Духом Святым, если в этом возникнет нужда в какой-то конкретной ситуации. Среди перечисления даров Духа Святого в 1-м Коринфянам, 12-й главе не упоминается дар изгнания бесов. Вообще нигде в Библии не упоминается о таком особом даре изгнания</w:t>
      </w:r>
      <w:r w:rsidR="00EF72AF">
        <w:rPr>
          <w:lang w:val="ru-RU"/>
        </w:rPr>
        <w:t xml:space="preserve"> </w:t>
      </w:r>
      <w:ins w:id="3404" w:author="R K" w:date="2018-11-15T11:29:00Z">
        <w:r w:rsidR="00A071C3">
          <w:rPr>
            <w:lang w:val="ru-RU"/>
          </w:rPr>
          <w:t xml:space="preserve">нечистых </w:t>
        </w:r>
      </w:ins>
      <w:r w:rsidR="00EF72AF">
        <w:rPr>
          <w:lang w:val="ru-RU"/>
        </w:rPr>
        <w:t>духов</w:t>
      </w:r>
      <w:r>
        <w:rPr>
          <w:lang w:val="ru-RU"/>
        </w:rPr>
        <w:t>.</w:t>
      </w:r>
    </w:p>
    <w:p w:rsidR="00254C12" w:rsidRDefault="00254C12" w:rsidP="00254C12">
      <w:pPr>
        <w:pStyle w:val="Quote"/>
      </w:pPr>
      <w:r w:rsidRPr="00254C12">
        <w:rPr>
          <w:highlight w:val="yellow"/>
          <w:u w:val="single"/>
        </w:rPr>
        <w:t>1Кор.12:7-11</w:t>
      </w:r>
      <w:r>
        <w:t xml:space="preserve"> «</w:t>
      </w:r>
      <w:r w:rsidRPr="00254C12">
        <w:t xml:space="preserve">Но каждому дается проявление Духа на пользу. </w:t>
      </w:r>
      <w:r w:rsidRPr="00254C12">
        <w:rPr>
          <w:rStyle w:val="SubtleReference"/>
        </w:rPr>
        <w:t>8</w:t>
      </w:r>
      <w:r w:rsidRPr="00254C12">
        <w:t xml:space="preserve">Одному дается Духом слово мудрости, другому слово знания, тем же Духом; </w:t>
      </w:r>
      <w:r w:rsidRPr="00254C12">
        <w:rPr>
          <w:rStyle w:val="SubtleReference"/>
        </w:rPr>
        <w:t>9</w:t>
      </w:r>
      <w:r w:rsidRPr="00254C12">
        <w:t xml:space="preserve">иному вера, тем же Духом; иному дары исцелений, тем же Духом; </w:t>
      </w:r>
      <w:r w:rsidRPr="00254C12">
        <w:rPr>
          <w:rStyle w:val="SubtleReference"/>
        </w:rPr>
        <w:t>10</w:t>
      </w:r>
      <w:r w:rsidRPr="00254C12">
        <w:t xml:space="preserve">иному чудотворения, иному пророчество, иному различение духов, иному разные языки, иному истолкование языков. </w:t>
      </w:r>
      <w:r w:rsidRPr="00254C12">
        <w:rPr>
          <w:rStyle w:val="SubtleReference"/>
        </w:rPr>
        <w:t>11</w:t>
      </w:r>
      <w:r w:rsidRPr="00254C12">
        <w:t>Все же сие производит один и тот же Дух, разделяя каждому особо, как Ему угодно</w:t>
      </w:r>
      <w:r>
        <w:t>»</w:t>
      </w:r>
      <w:r w:rsidRPr="00254C12">
        <w:t>.</w:t>
      </w:r>
    </w:p>
    <w:p w:rsidR="00254C12" w:rsidRDefault="00254C12" w:rsidP="00254C12">
      <w:pPr>
        <w:ind w:firstLine="360"/>
        <w:jc w:val="both"/>
        <w:rPr>
          <w:lang w:val="ru-RU"/>
        </w:rPr>
      </w:pPr>
      <w:r w:rsidRPr="000E2068">
        <w:rPr>
          <w:lang w:val="ru-RU"/>
        </w:rPr>
        <w:t xml:space="preserve">Если мы внимательно проследим некоторые места Писания, то можем увидеть, что </w:t>
      </w:r>
      <w:r w:rsidR="000E2068">
        <w:rPr>
          <w:lang w:val="ru-RU"/>
        </w:rPr>
        <w:t xml:space="preserve">способность изгонять бесов является частью действия дара чудотворения. Например, о евангелисте Филиппе, и апостоле Павле написано, что их проповедь сопровождалась чудесами. Этими чудесами были, во-первых, </w:t>
      </w:r>
      <w:r w:rsidR="000E2068">
        <w:rPr>
          <w:lang w:val="ru-RU"/>
        </w:rPr>
        <w:lastRenderedPageBreak/>
        <w:t xml:space="preserve">изгнания бесов, а также исцеления расслабленных и хромых </w:t>
      </w:r>
      <w:r w:rsidR="000E2068" w:rsidRPr="001C4C9D">
        <w:rPr>
          <w:rStyle w:val="Strong"/>
          <w:lang w:val="ru-RU"/>
        </w:rPr>
        <w:t>(Деян.8:6-7, Деян.19:11-12)</w:t>
      </w:r>
      <w:r w:rsidR="000E2068">
        <w:rPr>
          <w:lang w:val="ru-RU"/>
        </w:rPr>
        <w:t>.</w:t>
      </w:r>
      <w:r w:rsidRPr="000E2068">
        <w:rPr>
          <w:lang w:val="ru-RU"/>
        </w:rPr>
        <w:t xml:space="preserve"> </w:t>
      </w:r>
      <w:r w:rsidR="000E2068">
        <w:rPr>
          <w:lang w:val="ru-RU"/>
        </w:rPr>
        <w:t>Дух Святой разделяет Свои дары каждому особо, как Ему угодно, и</w:t>
      </w:r>
      <w:r w:rsidR="0093587F">
        <w:rPr>
          <w:lang w:val="ru-RU"/>
        </w:rPr>
        <w:t xml:space="preserve"> Он может дать дар чудотворения для изгнания бесов любому исполненному Духом Святым ученику Иисуса Христа, когда посчитает это нужным. Но, в то же в</w:t>
      </w:r>
      <w:r w:rsidR="00EF72AF">
        <w:rPr>
          <w:lang w:val="ru-RU"/>
        </w:rPr>
        <w:t>ремя, заявлять, что любой верующий в любое время може</w:t>
      </w:r>
      <w:r w:rsidR="0093587F">
        <w:rPr>
          <w:lang w:val="ru-RU"/>
        </w:rPr>
        <w:t>т изгнать любого беса,</w:t>
      </w:r>
      <w:r w:rsidR="00EF72AF">
        <w:rPr>
          <w:lang w:val="ru-RU"/>
        </w:rPr>
        <w:t xml:space="preserve"> когда захочет</w:t>
      </w:r>
      <w:ins w:id="3405" w:author="R K" w:date="2018-11-15T11:30:00Z">
        <w:r w:rsidR="00A071C3">
          <w:rPr>
            <w:lang w:val="ru-RU"/>
          </w:rPr>
          <w:t>, и из кого захочет</w:t>
        </w:r>
      </w:ins>
      <w:r w:rsidR="00EF72AF">
        <w:rPr>
          <w:lang w:val="ru-RU"/>
        </w:rPr>
        <w:t>,</w:t>
      </w:r>
      <w:r w:rsidR="0093587F">
        <w:rPr>
          <w:lang w:val="ru-RU"/>
        </w:rPr>
        <w:t xml:space="preserve"> является библейски необоснованным превозношением. В Библии ясно сказано, что уверовавших будут сопровождать определённые знамения, среди которых есть знамение изгнания бесов.</w:t>
      </w:r>
    </w:p>
    <w:p w:rsidR="0093587F" w:rsidRPr="0093587F" w:rsidRDefault="0093587F" w:rsidP="0093587F">
      <w:pPr>
        <w:pStyle w:val="Quote"/>
      </w:pPr>
      <w:r w:rsidRPr="0093587F">
        <w:rPr>
          <w:highlight w:val="yellow"/>
          <w:u w:val="single"/>
        </w:rPr>
        <w:t>Мар.16:17-18</w:t>
      </w:r>
      <w:r>
        <w:t xml:space="preserve"> «</w:t>
      </w:r>
      <w:r w:rsidRPr="0093587F">
        <w:t xml:space="preserve">УВЕРОВАВШИХ ЖЕ БУДУТ СОПРОВОЖДАТЬ СИИ ЗНАМЕНИЯ: ИМЕНЕМ МОИМ БУДУТ ИЗГОНЯТЬ БЕСОВ; </w:t>
      </w:r>
      <w:r>
        <w:t xml:space="preserve">будут говорить новыми языками; </w:t>
      </w:r>
      <w:r w:rsidRPr="0093587F">
        <w:rPr>
          <w:rStyle w:val="SubtleReference"/>
        </w:rPr>
        <w:t>18</w:t>
      </w:r>
      <w:r w:rsidRPr="0093587F">
        <w:t>будут брать змей; и если что смертоносное выпьют, не повредит им; возложат руки на больных, и они будут здоровы</w:t>
      </w:r>
      <w:r>
        <w:t>»</w:t>
      </w:r>
      <w:r w:rsidRPr="0093587F">
        <w:t xml:space="preserve">. </w:t>
      </w:r>
    </w:p>
    <w:p w:rsidR="0093587F" w:rsidRDefault="0093587F" w:rsidP="0093587F">
      <w:pPr>
        <w:ind w:firstLine="360"/>
        <w:jc w:val="both"/>
        <w:rPr>
          <w:lang w:val="ru-RU"/>
        </w:rPr>
      </w:pPr>
      <w:r>
        <w:rPr>
          <w:lang w:val="ru-RU"/>
        </w:rPr>
        <w:t>В то же время, в Библии очень ясно сказано и о том, что не</w:t>
      </w:r>
      <w:r w:rsidR="00491DBD">
        <w:rPr>
          <w:lang w:val="ru-RU"/>
        </w:rPr>
        <w:t xml:space="preserve"> все знамения,</w:t>
      </w:r>
      <w:r>
        <w:rPr>
          <w:lang w:val="ru-RU"/>
        </w:rPr>
        <w:t xml:space="preserve"> дары, и служения могут</w:t>
      </w:r>
      <w:r w:rsidR="00EF72AF">
        <w:rPr>
          <w:lang w:val="ru-RU"/>
        </w:rPr>
        <w:t>,</w:t>
      </w:r>
      <w:r>
        <w:rPr>
          <w:lang w:val="ru-RU"/>
        </w:rPr>
        <w:t xml:space="preserve"> </w:t>
      </w:r>
      <w:r w:rsidR="00EF72AF">
        <w:rPr>
          <w:lang w:val="ru-RU"/>
        </w:rPr>
        <w:t xml:space="preserve">или будут, </w:t>
      </w:r>
      <w:r>
        <w:rPr>
          <w:lang w:val="ru-RU"/>
        </w:rPr>
        <w:t>проявляться через всех верующих. Не все являются одним и тем же членом в теле Христовом, и не все имеют одни и те же дары. Не все являются</w:t>
      </w:r>
      <w:r w:rsidR="00EF72AF">
        <w:rPr>
          <w:lang w:val="ru-RU"/>
        </w:rPr>
        <w:t>,</w:t>
      </w:r>
      <w:r>
        <w:rPr>
          <w:lang w:val="ru-RU"/>
        </w:rPr>
        <w:t xml:space="preserve"> или могут быть Апостолами, пророками, учителями, чудотворцами, не все имеют дары ис</w:t>
      </w:r>
      <w:r w:rsidR="00EF72AF">
        <w:rPr>
          <w:lang w:val="ru-RU"/>
        </w:rPr>
        <w:t>целений, не все говорят языками</w:t>
      </w:r>
      <w:r>
        <w:rPr>
          <w:lang w:val="ru-RU"/>
        </w:rPr>
        <w:t xml:space="preserve"> для служения церкви, и не все </w:t>
      </w:r>
      <w:r w:rsidR="00491DBD">
        <w:rPr>
          <w:lang w:val="ru-RU"/>
        </w:rPr>
        <w:t xml:space="preserve">являются </w:t>
      </w:r>
      <w:r>
        <w:rPr>
          <w:lang w:val="ru-RU"/>
        </w:rPr>
        <w:t>истол</w:t>
      </w:r>
      <w:r w:rsidR="00491DBD">
        <w:rPr>
          <w:lang w:val="ru-RU"/>
        </w:rPr>
        <w:t>кователями</w:t>
      </w:r>
      <w:r>
        <w:rPr>
          <w:lang w:val="ru-RU"/>
        </w:rPr>
        <w:t xml:space="preserve"> того, что говорится для церкви Духом Святым через дар иных языков.</w:t>
      </w:r>
    </w:p>
    <w:p w:rsidR="0093587F" w:rsidRDefault="00491DBD" w:rsidP="00491DBD">
      <w:pPr>
        <w:pStyle w:val="Quote"/>
      </w:pPr>
      <w:r w:rsidRPr="00491DBD">
        <w:rPr>
          <w:highlight w:val="yellow"/>
          <w:u w:val="single"/>
        </w:rPr>
        <w:t>1Кор.12:27-30</w:t>
      </w:r>
      <w:r>
        <w:t xml:space="preserve"> «</w:t>
      </w:r>
      <w:r w:rsidR="0093587F" w:rsidRPr="0093587F">
        <w:t xml:space="preserve">И вы - тело Христово, а порознь - члены. </w:t>
      </w:r>
      <w:r w:rsidR="0093587F" w:rsidRPr="00491DBD">
        <w:rPr>
          <w:rStyle w:val="SubtleReference"/>
        </w:rPr>
        <w:t>28</w:t>
      </w:r>
      <w:r w:rsidR="0093587F" w:rsidRPr="0093587F">
        <w:t xml:space="preserve">И иных Бог поставил в Церкви, во-первых, Апостолами, во-вторых, пророками, в-третьих, учителями; далее, [иным дал] силы [чудодейственные], также дары исцелений, вспоможения, управления, разные языки. </w:t>
      </w:r>
      <w:r w:rsidR="0093587F" w:rsidRPr="00491DBD">
        <w:rPr>
          <w:rStyle w:val="SubtleReference"/>
        </w:rPr>
        <w:t>29</w:t>
      </w:r>
      <w:r w:rsidR="0093587F" w:rsidRPr="0093587F">
        <w:t xml:space="preserve">Все ли Апостолы? Все ли пророки? Все ли учители? Все ли чудотворцы? </w:t>
      </w:r>
      <w:r w:rsidR="0093587F" w:rsidRPr="00491DBD">
        <w:rPr>
          <w:rStyle w:val="SubtleReference"/>
        </w:rPr>
        <w:t>30</w:t>
      </w:r>
      <w:r w:rsidR="0093587F" w:rsidRPr="0093587F">
        <w:t>Все ли имеют дары исцелений? Все ли говорят языками? Все ли истолкователи?</w:t>
      </w:r>
      <w:r>
        <w:t xml:space="preserve">» </w:t>
      </w:r>
    </w:p>
    <w:p w:rsidR="008A16F4" w:rsidRDefault="0093587F" w:rsidP="0093587F">
      <w:pPr>
        <w:ind w:firstLine="360"/>
        <w:jc w:val="both"/>
        <w:rPr>
          <w:lang w:val="ru-RU"/>
        </w:rPr>
      </w:pPr>
      <w:r>
        <w:rPr>
          <w:lang w:val="ru-RU"/>
        </w:rPr>
        <w:t>Каждый в Теле Христовом имеет свой дар и своё служение, все они важны и нужны для правильной жизни церкви, как Тела Христова, но не все имеют одинаковые дары, и не все могут делать всё. Точно так, как не все являются Апостолами или целителями</w:t>
      </w:r>
      <w:r w:rsidR="00491DBD">
        <w:rPr>
          <w:lang w:val="ru-RU"/>
        </w:rPr>
        <w:t>,</w:t>
      </w:r>
      <w:r>
        <w:rPr>
          <w:lang w:val="ru-RU"/>
        </w:rPr>
        <w:t xml:space="preserve"> или истолкователями, точно так же не все имеют дар чудотворения для изгнания бесов и исцеления хромых и расслабленных.</w:t>
      </w:r>
    </w:p>
    <w:p w:rsidR="001C4C9D" w:rsidRDefault="001C4C9D" w:rsidP="0093587F">
      <w:pPr>
        <w:ind w:firstLine="360"/>
        <w:jc w:val="both"/>
        <w:rPr>
          <w:lang w:val="ru-RU"/>
        </w:rPr>
      </w:pPr>
      <w:r>
        <w:rPr>
          <w:lang w:val="ru-RU"/>
        </w:rPr>
        <w:t>В Библии сказано, что именно руками Апостолов, а не всех верующих подряд, Бог делал чудеса в церкви первого века н</w:t>
      </w:r>
      <w:ins w:id="3406" w:author="R K" w:date="2018-11-15T11:31:00Z">
        <w:r w:rsidR="00A071C3">
          <w:rPr>
            <w:lang w:val="ru-RU"/>
          </w:rPr>
          <w:t xml:space="preserve">ашей </w:t>
        </w:r>
      </w:ins>
      <w:del w:id="3407" w:author="R K" w:date="2018-11-15T11:31:00Z">
        <w:r w:rsidDel="00A071C3">
          <w:rPr>
            <w:lang w:val="ru-RU"/>
          </w:rPr>
          <w:delText>.</w:delText>
        </w:r>
      </w:del>
      <w:r>
        <w:rPr>
          <w:lang w:val="ru-RU"/>
        </w:rPr>
        <w:t>э</w:t>
      </w:r>
      <w:ins w:id="3408" w:author="R K" w:date="2018-11-15T11:31:00Z">
        <w:r w:rsidR="00A071C3">
          <w:rPr>
            <w:lang w:val="ru-RU"/>
          </w:rPr>
          <w:t>ры</w:t>
        </w:r>
      </w:ins>
      <w:r>
        <w:rPr>
          <w:lang w:val="ru-RU"/>
        </w:rPr>
        <w:t>.</w:t>
      </w:r>
      <w:r w:rsidR="007471C1" w:rsidRPr="007471C1">
        <w:rPr>
          <w:lang w:val="ru-RU"/>
        </w:rPr>
        <w:t xml:space="preserve"> </w:t>
      </w:r>
      <w:r w:rsidR="007471C1">
        <w:rPr>
          <w:lang w:val="ru-RU"/>
        </w:rPr>
        <w:t xml:space="preserve">Именно апостолы свидетельствовали людям об Иисусе Христе, проявляя великую Божью силу в </w:t>
      </w:r>
      <w:r w:rsidR="007471C1">
        <w:rPr>
          <w:lang w:val="ru-RU"/>
        </w:rPr>
        <w:lastRenderedPageBreak/>
        <w:t>исцелениях и чудесах</w:t>
      </w:r>
      <w:r w:rsidR="00EF72AF">
        <w:rPr>
          <w:lang w:val="ru-RU"/>
        </w:rPr>
        <w:t>, включая изгнание бесов и исцеление хромых и расслабленных</w:t>
      </w:r>
      <w:r w:rsidR="007471C1">
        <w:rPr>
          <w:lang w:val="ru-RU"/>
        </w:rPr>
        <w:t>. Это не делали все верующие.</w:t>
      </w:r>
    </w:p>
    <w:p w:rsidR="007471C1" w:rsidRDefault="007471C1" w:rsidP="007471C1">
      <w:pPr>
        <w:pStyle w:val="Quote"/>
      </w:pPr>
      <w:r w:rsidRPr="007471C1">
        <w:rPr>
          <w:highlight w:val="yellow"/>
          <w:u w:val="single"/>
        </w:rPr>
        <w:t>Деян.4:33</w:t>
      </w:r>
      <w:r>
        <w:t xml:space="preserve"> «</w:t>
      </w:r>
      <w:r w:rsidRPr="007471C1">
        <w:t>Апостолы же с великою силою свидетельствовали о воскресении Господа Иисуса Христа; и великая благодать была на всех их</w:t>
      </w:r>
      <w:r>
        <w:t>»</w:t>
      </w:r>
      <w:r w:rsidRPr="007471C1">
        <w:t>.</w:t>
      </w:r>
    </w:p>
    <w:p w:rsidR="001C4C9D" w:rsidRDefault="007471C1" w:rsidP="007471C1">
      <w:pPr>
        <w:pStyle w:val="Quote"/>
      </w:pPr>
      <w:r w:rsidRPr="007471C1">
        <w:rPr>
          <w:highlight w:val="yellow"/>
          <w:u w:val="single"/>
        </w:rPr>
        <w:t>Деян.5:12</w:t>
      </w:r>
      <w:r>
        <w:t xml:space="preserve"> «</w:t>
      </w:r>
      <w:r w:rsidRPr="007471C1">
        <w:t>Руками же Апостолов совершались в народе многие знамения и чудеса; и все единодушно пребывали в притворе Соломоновом</w:t>
      </w:r>
      <w:r>
        <w:t>»</w:t>
      </w:r>
      <w:r w:rsidRPr="007471C1">
        <w:t>.</w:t>
      </w:r>
    </w:p>
    <w:p w:rsidR="005B6A8C" w:rsidRDefault="00F443D4" w:rsidP="0093587F">
      <w:pPr>
        <w:ind w:firstLine="360"/>
        <w:jc w:val="both"/>
        <w:rPr>
          <w:lang w:val="ru-RU"/>
        </w:rPr>
      </w:pPr>
      <w:r>
        <w:rPr>
          <w:lang w:val="ru-RU"/>
        </w:rPr>
        <w:t xml:space="preserve">Сейчас существует лжеучение, что </w:t>
      </w:r>
      <w:r w:rsidR="007471C1">
        <w:rPr>
          <w:lang w:val="ru-RU"/>
        </w:rPr>
        <w:t xml:space="preserve">абсолютно </w:t>
      </w:r>
      <w:r>
        <w:rPr>
          <w:lang w:val="ru-RU"/>
        </w:rPr>
        <w:t xml:space="preserve">все верующие имеют точно такую же силу, власть и дары, которые имели двенадцать апостолов, и </w:t>
      </w:r>
      <w:ins w:id="3409" w:author="R K" w:date="2018-11-15T11:32:00Z">
        <w:r w:rsidR="00A071C3">
          <w:rPr>
            <w:lang w:val="ru-RU"/>
          </w:rPr>
          <w:t xml:space="preserve">что </w:t>
        </w:r>
      </w:ins>
      <w:r w:rsidR="007471C1">
        <w:rPr>
          <w:lang w:val="ru-RU"/>
        </w:rPr>
        <w:t xml:space="preserve">абсолютно </w:t>
      </w:r>
      <w:r>
        <w:rPr>
          <w:lang w:val="ru-RU"/>
        </w:rPr>
        <w:t xml:space="preserve">все могут делать то же, что делали они. Это не подтверждается ни Священным Писанием, ни практикой жизни. Хотя многие, поражённые этим лжеучением, и увлечённые своим тщеславием, пытаются делать то, что делали апостолы, и имитировать их чудеса и изгнание бесов, но на практике это </w:t>
      </w:r>
      <w:ins w:id="3410" w:author="R K" w:date="2018-11-15T11:32:00Z">
        <w:r w:rsidR="00A071C3">
          <w:rPr>
            <w:lang w:val="ru-RU"/>
          </w:rPr>
          <w:t xml:space="preserve">в действительности </w:t>
        </w:r>
      </w:ins>
      <w:r>
        <w:rPr>
          <w:lang w:val="ru-RU"/>
        </w:rPr>
        <w:t xml:space="preserve">не происходит. </w:t>
      </w:r>
    </w:p>
    <w:p w:rsidR="005B6A8C" w:rsidRDefault="00F443D4" w:rsidP="0093587F">
      <w:pPr>
        <w:ind w:firstLine="360"/>
        <w:jc w:val="both"/>
        <w:rPr>
          <w:lang w:val="ru-RU"/>
        </w:rPr>
      </w:pPr>
      <w:r>
        <w:rPr>
          <w:lang w:val="ru-RU"/>
        </w:rPr>
        <w:t>Такие люди часто заканчивают тем, что начинают бессовестно обманывать других и подделывать чудеса, используя подкупленных людей,</w:t>
      </w:r>
      <w:ins w:id="3411" w:author="R K" w:date="2018-11-15T11:32:00Z">
        <w:r w:rsidR="00A071C3">
          <w:rPr>
            <w:lang w:val="ru-RU"/>
          </w:rPr>
          <w:t xml:space="preserve"> имитирующих больных,</w:t>
        </w:r>
      </w:ins>
      <w:r>
        <w:rPr>
          <w:lang w:val="ru-RU"/>
        </w:rPr>
        <w:t xml:space="preserve"> или современные технологии.</w:t>
      </w:r>
      <w:r w:rsidR="007471C1">
        <w:rPr>
          <w:lang w:val="ru-RU"/>
        </w:rPr>
        <w:t xml:space="preserve"> Иногда они даже используют диавольские методы, такие, как гипноз, введение людей в транс посредством повторений, ритмической </w:t>
      </w:r>
      <w:r w:rsidR="005B6A8C">
        <w:rPr>
          <w:lang w:val="ru-RU"/>
        </w:rPr>
        <w:t xml:space="preserve">громкой </w:t>
      </w:r>
      <w:r w:rsidR="007471C1">
        <w:rPr>
          <w:lang w:val="ru-RU"/>
        </w:rPr>
        <w:t>музыки</w:t>
      </w:r>
      <w:r w:rsidR="005B6A8C">
        <w:rPr>
          <w:lang w:val="ru-RU"/>
        </w:rPr>
        <w:t xml:space="preserve">, световых и дымовых эффектов и т.д. И когда люди начинают неадекватно вести себя находясь под этим влиянием, всё это приписывается действию Божьей благодати и Духа Святого. Но никаких реальных чудес или изгнаний бесов на таких шоу, проводимых </w:t>
      </w:r>
      <w:ins w:id="3412" w:author="R K" w:date="2018-11-15T11:33:00Z">
        <w:r w:rsidR="00A071C3">
          <w:rPr>
            <w:lang w:val="ru-RU"/>
          </w:rPr>
          <w:t xml:space="preserve">некоторыми </w:t>
        </w:r>
      </w:ins>
      <w:r w:rsidR="005B6A8C">
        <w:rPr>
          <w:lang w:val="ru-RU"/>
        </w:rPr>
        <w:t xml:space="preserve">современными популярными проповедниками, не происходит. </w:t>
      </w:r>
    </w:p>
    <w:p w:rsidR="00F443D4" w:rsidRDefault="005B6A8C" w:rsidP="0093587F">
      <w:pPr>
        <w:ind w:firstLine="360"/>
        <w:jc w:val="both"/>
        <w:rPr>
          <w:lang w:val="ru-RU"/>
        </w:rPr>
      </w:pPr>
      <w:r>
        <w:rPr>
          <w:lang w:val="ru-RU"/>
        </w:rPr>
        <w:t>Единственное, что там происходит</w:t>
      </w:r>
      <w:del w:id="3413" w:author="R K" w:date="2018-11-01T15:07:00Z">
        <w:r w:rsidDel="003136A2">
          <w:rPr>
            <w:lang w:val="ru-RU"/>
          </w:rPr>
          <w:delText>,</w:delText>
        </w:r>
      </w:del>
      <w:r>
        <w:rPr>
          <w:lang w:val="ru-RU"/>
        </w:rPr>
        <w:t xml:space="preserve"> </w:t>
      </w:r>
      <w:del w:id="3414" w:author="R K" w:date="2018-11-01T15:07:00Z">
        <w:r w:rsidDel="003136A2">
          <w:rPr>
            <w:lang w:val="ru-RU"/>
          </w:rPr>
          <w:delText>-</w:delText>
        </w:r>
      </w:del>
      <w:ins w:id="3415" w:author="R K" w:date="2018-11-01T15:07:00Z">
        <w:r w:rsidR="003136A2">
          <w:rPr>
            <w:lang w:val="ru-RU"/>
          </w:rPr>
          <w:t>–</w:t>
        </w:r>
      </w:ins>
      <w:r>
        <w:rPr>
          <w:lang w:val="ru-RU"/>
        </w:rPr>
        <w:t xml:space="preserve"> это обман простодушных доверчивых христиан, гоняющихся за проявлениями силы Божией, </w:t>
      </w:r>
      <w:ins w:id="3416" w:author="R K" w:date="2018-11-15T11:33:00Z">
        <w:r w:rsidR="00A071C3">
          <w:rPr>
            <w:lang w:val="ru-RU"/>
          </w:rPr>
          <w:t xml:space="preserve">а также </w:t>
        </w:r>
      </w:ins>
      <w:r>
        <w:rPr>
          <w:lang w:val="ru-RU"/>
        </w:rPr>
        <w:t>лжесвиде</w:t>
      </w:r>
      <w:r w:rsidR="00340C41">
        <w:rPr>
          <w:lang w:val="ru-RU"/>
        </w:rPr>
        <w:t xml:space="preserve">тельство на Духа Святого, и </w:t>
      </w:r>
      <w:r>
        <w:rPr>
          <w:lang w:val="ru-RU"/>
        </w:rPr>
        <w:t xml:space="preserve">насмешка над Библейской истиной и верой. </w:t>
      </w:r>
      <w:r w:rsidR="00340C41">
        <w:rPr>
          <w:lang w:val="ru-RU"/>
        </w:rPr>
        <w:t>Из-за таких проповедников происходит поношение на путь ис</w:t>
      </w:r>
      <w:r w:rsidR="00953F2D">
        <w:rPr>
          <w:lang w:val="ru-RU"/>
        </w:rPr>
        <w:t xml:space="preserve">тины. </w:t>
      </w:r>
      <w:ins w:id="3417" w:author="R K" w:date="2018-11-15T11:33:00Z">
        <w:r w:rsidR="00A071C3">
          <w:rPr>
            <w:lang w:val="ru-RU"/>
          </w:rPr>
          <w:t>И е</w:t>
        </w:r>
      </w:ins>
      <w:del w:id="3418" w:author="R K" w:date="2018-11-15T11:33:00Z">
        <w:r w:rsidR="00953F2D" w:rsidDel="00A071C3">
          <w:rPr>
            <w:lang w:val="ru-RU"/>
          </w:rPr>
          <w:delText>Е</w:delText>
        </w:r>
      </w:del>
      <w:r w:rsidR="00953F2D">
        <w:rPr>
          <w:lang w:val="ru-RU"/>
        </w:rPr>
        <w:t>щё на их шоу</w:t>
      </w:r>
      <w:r w:rsidR="00340C41">
        <w:rPr>
          <w:lang w:val="ru-RU"/>
        </w:rPr>
        <w:t xml:space="preserve"> и конференциях</w:t>
      </w:r>
      <w:r>
        <w:rPr>
          <w:lang w:val="ru-RU"/>
        </w:rPr>
        <w:t xml:space="preserve"> происх</w:t>
      </w:r>
      <w:r w:rsidR="00340C41">
        <w:rPr>
          <w:lang w:val="ru-RU"/>
        </w:rPr>
        <w:t xml:space="preserve">одит обильное собирание денег с </w:t>
      </w:r>
      <w:r>
        <w:rPr>
          <w:lang w:val="ru-RU"/>
        </w:rPr>
        <w:t xml:space="preserve">простодушных обманутых людей, введённых в заблуждение красивыми фразами, проповедями и лозунгами, а также различными музыкально-гипнотическими приёмами. О таких </w:t>
      </w:r>
      <w:r w:rsidR="00340C41">
        <w:rPr>
          <w:lang w:val="ru-RU"/>
        </w:rPr>
        <w:t xml:space="preserve">лжеучителях и </w:t>
      </w:r>
      <w:r>
        <w:rPr>
          <w:lang w:val="ru-RU"/>
        </w:rPr>
        <w:t xml:space="preserve">проповедниках Бог через Своих святых людей </w:t>
      </w:r>
      <w:r w:rsidR="00340C41">
        <w:rPr>
          <w:lang w:val="ru-RU"/>
        </w:rPr>
        <w:t xml:space="preserve">неоднократно </w:t>
      </w:r>
      <w:r>
        <w:rPr>
          <w:lang w:val="ru-RU"/>
        </w:rPr>
        <w:t>предупреждал Свой народ</w:t>
      </w:r>
      <w:r w:rsidR="00340C41">
        <w:rPr>
          <w:lang w:val="ru-RU"/>
        </w:rPr>
        <w:t>. Особенно много таких предупреждений во Втором Послании Петра и в Послании Иуды.</w:t>
      </w:r>
    </w:p>
    <w:p w:rsidR="00340C41" w:rsidRPr="00340C41" w:rsidRDefault="00340C41" w:rsidP="00523F7D">
      <w:pPr>
        <w:pStyle w:val="Quote"/>
      </w:pPr>
      <w:r w:rsidRPr="00523F7D">
        <w:rPr>
          <w:highlight w:val="yellow"/>
          <w:u w:val="single"/>
        </w:rPr>
        <w:lastRenderedPageBreak/>
        <w:t>2Петр.2:1-3</w:t>
      </w:r>
      <w:r>
        <w:t xml:space="preserve"> «</w:t>
      </w:r>
      <w:r w:rsidRPr="00340C41">
        <w:t xml:space="preserve">Были и лжепророки в народе, как и у вас будут лжеучители, которые введут пагубные ереси и, отвергаясь искупившего их Господа, навлекут сами на себя скорую погибель. </w:t>
      </w:r>
      <w:r w:rsidRPr="00523F7D">
        <w:rPr>
          <w:rStyle w:val="SubtleReference"/>
        </w:rPr>
        <w:t>2</w:t>
      </w:r>
      <w:r w:rsidRPr="00340C41">
        <w:t xml:space="preserve">И многие последуют их разврату, и через них путь истины будет в поношении. </w:t>
      </w:r>
      <w:r w:rsidRPr="00523F7D">
        <w:rPr>
          <w:rStyle w:val="SubtleReference"/>
        </w:rPr>
        <w:t>3</w:t>
      </w:r>
      <w:r w:rsidRPr="00340C41">
        <w:t>И из любостяжания будут уловлять вас льстивыми словами; суд им давно готов, и погибель их не дремлет</w:t>
      </w:r>
      <w:r>
        <w:t>»</w:t>
      </w:r>
      <w:r w:rsidRPr="00340C41">
        <w:t xml:space="preserve">. </w:t>
      </w:r>
    </w:p>
    <w:p w:rsidR="00340C41" w:rsidRPr="00340C41" w:rsidRDefault="00340C41" w:rsidP="00523F7D">
      <w:pPr>
        <w:pStyle w:val="Quote"/>
      </w:pPr>
      <w:r w:rsidRPr="00523F7D">
        <w:rPr>
          <w:highlight w:val="yellow"/>
          <w:u w:val="single"/>
        </w:rPr>
        <w:t>2Петр.2:18-19</w:t>
      </w:r>
      <w:r>
        <w:t xml:space="preserve"> «</w:t>
      </w:r>
      <w:r w:rsidRPr="00340C41">
        <w:t>Ибо, произнося надутое пустословие, они уловляют в плотские похоти и разврат тех, которые едва отстали</w:t>
      </w:r>
      <w:r w:rsidR="00523F7D">
        <w:t xml:space="preserve"> от находящихся в заблуждении. </w:t>
      </w:r>
      <w:r w:rsidRPr="00523F7D">
        <w:rPr>
          <w:rStyle w:val="SubtleReference"/>
        </w:rPr>
        <w:t>19</w:t>
      </w:r>
      <w:r w:rsidRPr="00340C41">
        <w:t>Обещают им свободу, будучи сами рабы тления; ибо, кто кем побежден, тот тому и раб</w:t>
      </w:r>
      <w:r>
        <w:t>»</w:t>
      </w:r>
      <w:r w:rsidRPr="00340C41">
        <w:t xml:space="preserve">. </w:t>
      </w:r>
    </w:p>
    <w:p w:rsidR="00340C41" w:rsidRPr="00340C41" w:rsidRDefault="00340C41" w:rsidP="00523F7D">
      <w:pPr>
        <w:pStyle w:val="Quote"/>
      </w:pPr>
      <w:r w:rsidRPr="00523F7D">
        <w:rPr>
          <w:highlight w:val="yellow"/>
          <w:u w:val="single"/>
        </w:rPr>
        <w:t>Иуд.1:4</w:t>
      </w:r>
      <w:r>
        <w:t xml:space="preserve"> «</w:t>
      </w:r>
      <w:r w:rsidRPr="00340C41">
        <w:t>Ибо вкрались некоторые люди, издревле предназначенные к сему осуждению, нечестивые, обращающие благодать Бога нашего в [повод к] распутству и отвергающиеся единого Владыки Бога и Господа нашего Иисуса Христа</w:t>
      </w:r>
      <w:r>
        <w:t>»</w:t>
      </w:r>
      <w:r w:rsidRPr="00340C41">
        <w:t>.</w:t>
      </w:r>
    </w:p>
    <w:p w:rsidR="00340C41" w:rsidRDefault="00340C41" w:rsidP="00523F7D">
      <w:pPr>
        <w:pStyle w:val="Quote"/>
        <w:rPr>
          <w:ins w:id="3419" w:author="R K" w:date="2018-10-25T11:59:00Z"/>
        </w:rPr>
      </w:pPr>
      <w:r w:rsidRPr="00523F7D">
        <w:rPr>
          <w:highlight w:val="yellow"/>
          <w:u w:val="single"/>
        </w:rPr>
        <w:t>Иуд.1:9-11</w:t>
      </w:r>
      <w:r>
        <w:t xml:space="preserve"> «</w:t>
      </w:r>
      <w:r w:rsidRPr="00340C41">
        <w:t>Михаил Архангел, когда говорил с диаволом, споря о Моисеевом теле, не смел произнести укори</w:t>
      </w:r>
      <w:r>
        <w:t>зненного суда, но сказал: да запретит тебе Господь</w:t>
      </w:r>
      <w:r w:rsidR="00523F7D">
        <w:t xml:space="preserve">. </w:t>
      </w:r>
      <w:r w:rsidRPr="00523F7D">
        <w:rPr>
          <w:rStyle w:val="SubtleReference"/>
        </w:rPr>
        <w:t>10</w:t>
      </w:r>
      <w:r w:rsidRPr="00340C41">
        <w:t xml:space="preserve">А сии злословят то, чего не знают; что же по природе, как бессловесные животные, знают, тем растлевают себя. </w:t>
      </w:r>
      <w:r w:rsidRPr="00523F7D">
        <w:rPr>
          <w:rStyle w:val="SubtleReference"/>
        </w:rPr>
        <w:t>11</w:t>
      </w:r>
      <w:r w:rsidRPr="00340C41">
        <w:t>Горе им, потому что идут путем Каиновым, предаются обольщению мзды, как Валаам, и в</w:t>
      </w:r>
      <w:r w:rsidR="00523F7D">
        <w:t xml:space="preserve"> упорстве погибают, как Корей». </w:t>
      </w:r>
    </w:p>
    <w:p w:rsidR="008B4E48" w:rsidRPr="008B4E48" w:rsidRDefault="0089539B">
      <w:pPr>
        <w:pStyle w:val="Heading2"/>
        <w:rPr>
          <w:ins w:id="3420" w:author="R K" w:date="2018-10-29T11:49:00Z"/>
        </w:rPr>
        <w:pPrChange w:id="3421" w:author="R K" w:date="2018-10-29T11:49:00Z">
          <w:pPr>
            <w:ind w:firstLine="360"/>
          </w:pPr>
        </w:pPrChange>
      </w:pPr>
      <w:bookmarkStart w:id="3422" w:name="_Toc532466091"/>
      <w:ins w:id="3423" w:author="R K" w:date="2018-10-25T11:59:00Z">
        <w:r w:rsidRPr="007719A4">
          <w:t xml:space="preserve">7. </w:t>
        </w:r>
      </w:ins>
      <w:ins w:id="3424" w:author="R K" w:date="2018-10-25T12:00:00Z">
        <w:r>
          <w:t>Может ли верующий быть одержимым?</w:t>
        </w:r>
      </w:ins>
      <w:bookmarkEnd w:id="3422"/>
    </w:p>
    <w:p w:rsidR="008B4E48" w:rsidRDefault="003136A2">
      <w:pPr>
        <w:ind w:firstLine="360"/>
        <w:jc w:val="both"/>
        <w:rPr>
          <w:ins w:id="3425" w:author="R K" w:date="2018-11-05T15:53:00Z"/>
          <w:lang w:val="ru-RU"/>
        </w:rPr>
        <w:pPrChange w:id="3426" w:author="R K" w:date="2018-11-05T15:43:00Z">
          <w:pPr>
            <w:ind w:firstLine="360"/>
          </w:pPr>
        </w:pPrChange>
      </w:pPr>
      <w:ins w:id="3427" w:author="R K" w:date="2018-11-01T15:07:00Z">
        <w:r>
          <w:rPr>
            <w:lang w:val="ru-RU"/>
          </w:rPr>
          <w:t>Может ли верующий человек, христианин, получивший крещен</w:t>
        </w:r>
        <w:r w:rsidR="00EF57E6">
          <w:rPr>
            <w:lang w:val="ru-RU"/>
          </w:rPr>
          <w:t xml:space="preserve">ие Духом Святым, быть </w:t>
        </w:r>
      </w:ins>
      <w:ins w:id="3428" w:author="R K" w:date="2018-11-15T11:35:00Z">
        <w:r w:rsidR="00A071C3">
          <w:rPr>
            <w:lang w:val="ru-RU"/>
          </w:rPr>
          <w:t xml:space="preserve">или стать </w:t>
        </w:r>
      </w:ins>
      <w:ins w:id="3429" w:author="R K" w:date="2018-11-01T15:07:00Z">
        <w:r w:rsidR="00EF57E6">
          <w:rPr>
            <w:lang w:val="ru-RU"/>
          </w:rPr>
          <w:t>одержимым</w:t>
        </w:r>
      </w:ins>
      <w:ins w:id="3430" w:author="R K" w:date="2018-11-15T11:35:00Z">
        <w:r w:rsidR="00A071C3">
          <w:rPr>
            <w:lang w:val="ru-RU"/>
          </w:rPr>
          <w:t xml:space="preserve">, и может ли греховное прошлое </w:t>
        </w:r>
      </w:ins>
      <w:ins w:id="3431" w:author="R K" w:date="2018-11-15T11:36:00Z">
        <w:r w:rsidR="00A071C3">
          <w:rPr>
            <w:lang w:val="ru-RU"/>
          </w:rPr>
          <w:t>его самого, или его предков продолжать влиять на него после уверования в Иисуса Христа</w:t>
        </w:r>
      </w:ins>
      <w:ins w:id="3432" w:author="R K" w:date="2018-11-01T15:07:00Z">
        <w:r w:rsidR="00EF57E6">
          <w:rPr>
            <w:lang w:val="ru-RU"/>
          </w:rPr>
          <w:t>?</w:t>
        </w:r>
        <w:r>
          <w:rPr>
            <w:lang w:val="ru-RU"/>
          </w:rPr>
          <w:t xml:space="preserve"> </w:t>
        </w:r>
      </w:ins>
      <w:ins w:id="3433" w:author="R K" w:date="2018-11-01T15:08:00Z">
        <w:r>
          <w:rPr>
            <w:lang w:val="ru-RU"/>
          </w:rPr>
          <w:t xml:space="preserve">Для некоторых сам этот вопрос уже кажется еретическим. </w:t>
        </w:r>
      </w:ins>
      <w:ins w:id="3434" w:author="R K" w:date="2018-10-29T11:49:00Z">
        <w:r>
          <w:rPr>
            <w:lang w:val="ru-RU"/>
          </w:rPr>
          <w:t>Ведь м</w:t>
        </w:r>
        <w:r w:rsidR="008B4E48" w:rsidRPr="008B4E48">
          <w:rPr>
            <w:lang w:val="ru-RU"/>
          </w:rPr>
          <w:t>ного стихов в Писании говорят нам о том, что Иисус совершил наше полное спасение на Голгофе. Почему мы тогда должны верить, что определенные аспекты нашей жизни до принятия Христа, или жизни наших предков все еще могут влиять на нас, если все стало н</w:t>
        </w:r>
        <w:r w:rsidR="00942BA6">
          <w:rPr>
            <w:lang w:val="ru-RU"/>
          </w:rPr>
          <w:t>овым? В</w:t>
        </w:r>
      </w:ins>
      <w:ins w:id="3435" w:author="R K" w:date="2018-11-05T15:43:00Z">
        <w:r w:rsidR="00A071C3">
          <w:rPr>
            <w:lang w:val="ru-RU"/>
          </w:rPr>
          <w:t>едь христиане</w:t>
        </w:r>
      </w:ins>
      <w:ins w:id="3436" w:author="R K" w:date="2018-10-29T11:49:00Z">
        <w:r w:rsidR="008B4E48" w:rsidRPr="008B4E48">
          <w:rPr>
            <w:lang w:val="ru-RU"/>
          </w:rPr>
          <w:t xml:space="preserve"> — новое творение во Христе, старое прошло, и теперь все новое. </w:t>
        </w:r>
      </w:ins>
    </w:p>
    <w:p w:rsidR="000413D1" w:rsidRPr="000413D1" w:rsidRDefault="000413D1">
      <w:pPr>
        <w:ind w:firstLine="360"/>
        <w:jc w:val="both"/>
        <w:rPr>
          <w:ins w:id="3437" w:author="R K" w:date="2018-10-29T11:49:00Z"/>
          <w:b/>
          <w:lang w:val="ru-RU"/>
          <w:rPrChange w:id="3438" w:author="R K" w:date="2018-11-05T15:54:00Z">
            <w:rPr>
              <w:ins w:id="3439" w:author="R K" w:date="2018-10-29T11:49:00Z"/>
              <w:lang w:val="ru-RU"/>
            </w:rPr>
          </w:rPrChange>
        </w:rPr>
        <w:pPrChange w:id="3440" w:author="R K" w:date="2018-11-05T15:43:00Z">
          <w:pPr>
            <w:ind w:firstLine="360"/>
          </w:pPr>
        </w:pPrChange>
      </w:pPr>
      <w:ins w:id="3441" w:author="R K" w:date="2018-11-05T15:54:00Z">
        <w:r w:rsidRPr="000413D1">
          <w:rPr>
            <w:b/>
            <w:highlight w:val="yellow"/>
            <w:u w:val="single"/>
            <w:lang w:val="ru-RU"/>
            <w:rPrChange w:id="3442" w:author="R K" w:date="2018-11-05T15:54:00Z">
              <w:rPr>
                <w:lang w:val="ru-RU"/>
              </w:rPr>
            </w:rPrChange>
          </w:rPr>
          <w:t>2Кор.5:17</w:t>
        </w:r>
        <w:r w:rsidRPr="000413D1">
          <w:rPr>
            <w:b/>
            <w:lang w:val="ru-RU"/>
            <w:rPrChange w:id="3443" w:author="R K" w:date="2018-11-05T15:54:00Z">
              <w:rPr>
                <w:lang w:val="ru-RU"/>
              </w:rPr>
            </w:rPrChange>
          </w:rPr>
          <w:t xml:space="preserve"> «Итак, кто во Христе, тот новая тварь; древнее прошло, теперь все новое». </w:t>
        </w:r>
      </w:ins>
    </w:p>
    <w:p w:rsidR="008B4E48" w:rsidRPr="008B4E48" w:rsidRDefault="00EF57E6">
      <w:pPr>
        <w:ind w:firstLine="360"/>
        <w:jc w:val="both"/>
        <w:rPr>
          <w:ins w:id="3444" w:author="R K" w:date="2018-10-29T11:49:00Z"/>
          <w:lang w:val="ru-RU"/>
        </w:rPr>
        <w:pPrChange w:id="3445" w:author="R K" w:date="2018-10-29T11:49:00Z">
          <w:pPr>
            <w:ind w:firstLine="360"/>
          </w:pPr>
        </w:pPrChange>
      </w:pPr>
      <w:ins w:id="3446" w:author="R K" w:date="2018-11-07T11:02:00Z">
        <w:r>
          <w:rPr>
            <w:lang w:val="ru-RU"/>
          </w:rPr>
          <w:t xml:space="preserve">Чтобы ответить на эти вопросы, давайте посмотрим на них с немного другой стороны. </w:t>
        </w:r>
      </w:ins>
      <w:ins w:id="3447" w:author="R K" w:date="2018-11-05T15:43:00Z">
        <w:r w:rsidR="00942BA6">
          <w:rPr>
            <w:lang w:val="ru-RU"/>
          </w:rPr>
          <w:t xml:space="preserve">В Библии ясно сказано, что </w:t>
        </w:r>
      </w:ins>
      <w:ins w:id="3448" w:author="R K" w:date="2018-10-29T11:49:00Z">
        <w:r w:rsidR="008B4E48" w:rsidRPr="008B4E48">
          <w:rPr>
            <w:lang w:val="ru-RU"/>
          </w:rPr>
          <w:t xml:space="preserve">Иисус Христос умер на кресте, чтобы </w:t>
        </w:r>
        <w:r w:rsidR="008B4E48" w:rsidRPr="008B4E48">
          <w:rPr>
            <w:lang w:val="ru-RU"/>
          </w:rPr>
          <w:lastRenderedPageBreak/>
          <w:t xml:space="preserve">освободить нас от проклятий за нарушение Божьего закона, и чтобы мы получили благословение Авраама. </w:t>
        </w:r>
      </w:ins>
      <w:ins w:id="3449" w:author="R K" w:date="2018-11-05T15:44:00Z">
        <w:r w:rsidR="00942BA6">
          <w:rPr>
            <w:lang w:val="ru-RU"/>
          </w:rPr>
          <w:t xml:space="preserve">В Библии также написано, что </w:t>
        </w:r>
      </w:ins>
      <w:ins w:id="3450" w:author="R K" w:date="2018-10-29T11:49:00Z">
        <w:r w:rsidR="008B4E48" w:rsidRPr="008B4E48">
          <w:rPr>
            <w:lang w:val="ru-RU"/>
          </w:rPr>
          <w:t>Иисус Христос умер на кресте</w:t>
        </w:r>
      </w:ins>
      <w:ins w:id="3451" w:author="R K" w:date="2018-11-05T15:44:00Z">
        <w:r w:rsidR="00942BA6">
          <w:rPr>
            <w:lang w:val="ru-RU"/>
          </w:rPr>
          <w:t xml:space="preserve"> за нас</w:t>
        </w:r>
      </w:ins>
      <w:ins w:id="3452" w:author="R K" w:date="2018-10-29T11:49:00Z">
        <w:r w:rsidR="008B4E48" w:rsidRPr="008B4E48">
          <w:rPr>
            <w:lang w:val="ru-RU"/>
          </w:rPr>
          <w:t>, взяв наши немощи и болезни, и ранами Его мы исцелились.</w:t>
        </w:r>
      </w:ins>
    </w:p>
    <w:p w:rsidR="008B4E48" w:rsidRPr="008B4E48" w:rsidRDefault="008B4E48">
      <w:pPr>
        <w:ind w:firstLine="360"/>
        <w:jc w:val="both"/>
        <w:rPr>
          <w:ins w:id="3453" w:author="R K" w:date="2018-10-29T11:49:00Z"/>
          <w:b/>
          <w:lang w:val="ru-RU"/>
        </w:rPr>
        <w:pPrChange w:id="3454" w:author="R K" w:date="2018-10-29T11:49:00Z">
          <w:pPr>
            <w:ind w:firstLine="360"/>
          </w:pPr>
        </w:pPrChange>
      </w:pPr>
      <w:ins w:id="3455" w:author="R K" w:date="2018-10-29T11:49:00Z">
        <w:r w:rsidRPr="008B4E48">
          <w:rPr>
            <w:b/>
            <w:highlight w:val="yellow"/>
            <w:u w:val="single"/>
            <w:lang w:val="ru-RU"/>
            <w:rPrChange w:id="3456" w:author="R K" w:date="2018-10-29T11:50:00Z">
              <w:rPr>
                <w:b/>
                <w:u w:val="single"/>
                <w:lang w:val="ru-RU"/>
              </w:rPr>
            </w:rPrChange>
          </w:rPr>
          <w:t>Гал.3:13-14</w:t>
        </w:r>
        <w:r w:rsidRPr="008B4E48">
          <w:rPr>
            <w:lang w:val="ru-RU"/>
          </w:rPr>
          <w:t xml:space="preserve"> </w:t>
        </w:r>
        <w:r w:rsidRPr="008B4E48">
          <w:rPr>
            <w:b/>
            <w:lang w:val="ru-RU"/>
          </w:rPr>
          <w:t>«Христос искупил нас от клятвы закона, сделавшись за нас клятвою - ибо написано: проклят всяк, висящий на древе, - дабы благословение Авраамово через Христа Иисуса распространилось на язычников, чтобы нам получить обещанного Духа верою</w:t>
        </w:r>
      </w:ins>
      <w:ins w:id="3457" w:author="R K" w:date="2018-11-21T13:29:00Z">
        <w:r w:rsidR="00750325">
          <w:rPr>
            <w:b/>
            <w:lang w:val="ru-RU"/>
          </w:rPr>
          <w:t>»</w:t>
        </w:r>
      </w:ins>
      <w:ins w:id="3458" w:author="R K" w:date="2018-10-29T11:49:00Z">
        <w:r w:rsidRPr="008B4E48">
          <w:rPr>
            <w:b/>
            <w:lang w:val="ru-RU"/>
          </w:rPr>
          <w:t>.</w:t>
        </w:r>
      </w:ins>
    </w:p>
    <w:p w:rsidR="008B4E48" w:rsidRPr="008B4E48" w:rsidRDefault="008B4E48">
      <w:pPr>
        <w:ind w:firstLine="360"/>
        <w:jc w:val="both"/>
        <w:rPr>
          <w:ins w:id="3459" w:author="R K" w:date="2018-10-29T11:49:00Z"/>
          <w:b/>
          <w:lang w:val="ru-RU"/>
        </w:rPr>
        <w:pPrChange w:id="3460" w:author="R K" w:date="2018-10-29T11:49:00Z">
          <w:pPr>
            <w:ind w:firstLine="360"/>
          </w:pPr>
        </w:pPrChange>
      </w:pPr>
      <w:ins w:id="3461" w:author="R K" w:date="2018-10-29T11:49:00Z">
        <w:r w:rsidRPr="008B4E48">
          <w:rPr>
            <w:b/>
            <w:highlight w:val="yellow"/>
            <w:u w:val="single"/>
            <w:lang w:val="ru-RU"/>
            <w:rPrChange w:id="3462" w:author="R K" w:date="2018-10-29T11:50:00Z">
              <w:rPr>
                <w:b/>
                <w:u w:val="single"/>
                <w:lang w:val="ru-RU"/>
              </w:rPr>
            </w:rPrChange>
          </w:rPr>
          <w:t>Ис.53:4-5</w:t>
        </w:r>
        <w:r w:rsidRPr="008B4E48">
          <w:rPr>
            <w:b/>
            <w:lang w:val="ru-RU"/>
          </w:rPr>
          <w:t xml:space="preserve"> «Но Он взял на Себя наши немощи и понес наши болезни; а мы думали, [что] Он был поражаем, наказуем и уничижен Богом. Но Он изъязвлен был за грехи наши и мучим за беззакония наши; наказание мира нашего [было] на Нем, и ранами Его мы исцелились».</w:t>
        </w:r>
      </w:ins>
    </w:p>
    <w:p w:rsidR="008B4E48" w:rsidRPr="008B4E48" w:rsidRDefault="008B4E48">
      <w:pPr>
        <w:ind w:firstLine="360"/>
        <w:jc w:val="both"/>
        <w:rPr>
          <w:ins w:id="3463" w:author="R K" w:date="2018-10-29T11:49:00Z"/>
          <w:lang w:val="ru-RU"/>
        </w:rPr>
        <w:pPrChange w:id="3464" w:author="R K" w:date="2018-10-29T11:49:00Z">
          <w:pPr>
            <w:ind w:firstLine="360"/>
          </w:pPr>
        </w:pPrChange>
      </w:pPr>
      <w:ins w:id="3465" w:author="R K" w:date="2018-10-29T11:49:00Z">
        <w:r w:rsidRPr="008B4E48">
          <w:rPr>
            <w:lang w:val="ru-RU"/>
          </w:rPr>
          <w:t xml:space="preserve">Исходя из вышеприведённых стихов можно было бы сделать предположение, что с того времени, как человек уверовал во Христа, он сразу же должен получить </w:t>
        </w:r>
      </w:ins>
      <w:ins w:id="3466" w:author="R K" w:date="2018-11-05T15:44:00Z">
        <w:r w:rsidR="00942BA6">
          <w:rPr>
            <w:lang w:val="ru-RU"/>
          </w:rPr>
          <w:t xml:space="preserve">не только прощение всех своих грехов, но и </w:t>
        </w:r>
      </w:ins>
      <w:ins w:id="3467" w:author="R K" w:date="2018-10-29T11:49:00Z">
        <w:r w:rsidRPr="008B4E48">
          <w:rPr>
            <w:lang w:val="ru-RU"/>
          </w:rPr>
          <w:t xml:space="preserve">исцеление от всех </w:t>
        </w:r>
      </w:ins>
      <w:ins w:id="3468" w:author="R K" w:date="2018-11-05T15:44:00Z">
        <w:r w:rsidR="00942BA6">
          <w:rPr>
            <w:lang w:val="ru-RU"/>
          </w:rPr>
          <w:t xml:space="preserve">своих </w:t>
        </w:r>
      </w:ins>
      <w:ins w:id="3469" w:author="R K" w:date="2018-10-29T11:49:00Z">
        <w:r w:rsidRPr="008B4E48">
          <w:rPr>
            <w:lang w:val="ru-RU"/>
          </w:rPr>
          <w:t xml:space="preserve">болезней. Но </w:t>
        </w:r>
      </w:ins>
      <w:ins w:id="3470" w:author="R K" w:date="2018-11-05T15:45:00Z">
        <w:r w:rsidR="00942BA6">
          <w:rPr>
            <w:lang w:val="ru-RU"/>
          </w:rPr>
          <w:t xml:space="preserve">это </w:t>
        </w:r>
      </w:ins>
      <w:ins w:id="3471" w:author="R K" w:date="2018-10-29T11:49:00Z">
        <w:r w:rsidRPr="008B4E48">
          <w:rPr>
            <w:lang w:val="ru-RU"/>
          </w:rPr>
          <w:t xml:space="preserve">не всегда так происходит. </w:t>
        </w:r>
      </w:ins>
      <w:ins w:id="3472" w:author="R K" w:date="2018-11-05T15:55:00Z">
        <w:r w:rsidR="000413D1">
          <w:rPr>
            <w:lang w:val="ru-RU"/>
          </w:rPr>
          <w:t xml:space="preserve">И, обычно, это так не происходит. </w:t>
        </w:r>
      </w:ins>
      <w:ins w:id="3473" w:author="R K" w:date="2018-10-29T11:49:00Z">
        <w:r w:rsidRPr="008B4E48">
          <w:rPr>
            <w:lang w:val="ru-RU"/>
          </w:rPr>
          <w:t>Иногда человек действительно получает исцеление тела, уверовав во Христ</w:t>
        </w:r>
        <w:r w:rsidR="00942BA6">
          <w:rPr>
            <w:lang w:val="ru-RU"/>
          </w:rPr>
          <w:t>а, и получив прощение грехов. Т</w:t>
        </w:r>
      </w:ins>
      <w:ins w:id="3474" w:author="R K" w:date="2018-11-05T15:45:00Z">
        <w:r w:rsidR="00942BA6">
          <w:rPr>
            <w:lang w:val="ru-RU"/>
          </w:rPr>
          <w:t>ем не менее</w:t>
        </w:r>
      </w:ins>
      <w:ins w:id="3475" w:author="R K" w:date="2018-10-29T11:49:00Z">
        <w:r w:rsidRPr="008B4E48">
          <w:rPr>
            <w:lang w:val="ru-RU"/>
          </w:rPr>
          <w:t xml:space="preserve">, в большинстве случаев, человеку для исцеления нужна особая отдельная молитва веры </w:t>
        </w:r>
        <w:r w:rsidRPr="008B4E48">
          <w:rPr>
            <w:b/>
            <w:lang w:val="ru-RU"/>
          </w:rPr>
          <w:t>(Иак.5:15)</w:t>
        </w:r>
        <w:r w:rsidRPr="008B4E48">
          <w:rPr>
            <w:lang w:val="ru-RU"/>
          </w:rPr>
          <w:t xml:space="preserve">. </w:t>
        </w:r>
      </w:ins>
      <w:ins w:id="3476" w:author="R K" w:date="2018-11-05T15:45:00Z">
        <w:r w:rsidR="00942BA6">
          <w:rPr>
            <w:lang w:val="ru-RU"/>
          </w:rPr>
          <w:t>Ему нужно отдельное от уверования действие</w:t>
        </w:r>
      </w:ins>
      <w:ins w:id="3477" w:author="R K" w:date="2018-11-05T15:47:00Z">
        <w:r w:rsidR="00942BA6">
          <w:rPr>
            <w:lang w:val="ru-RU"/>
          </w:rPr>
          <w:t>,</w:t>
        </w:r>
      </w:ins>
      <w:ins w:id="3478" w:author="R K" w:date="2018-11-05T15:45:00Z">
        <w:r w:rsidR="00942BA6">
          <w:rPr>
            <w:lang w:val="ru-RU"/>
          </w:rPr>
          <w:t xml:space="preserve"> и </w:t>
        </w:r>
      </w:ins>
      <w:ins w:id="3479" w:author="R K" w:date="2018-11-05T15:55:00Z">
        <w:r w:rsidR="000413D1">
          <w:rPr>
            <w:lang w:val="ru-RU"/>
          </w:rPr>
          <w:t xml:space="preserve">отдельное </w:t>
        </w:r>
      </w:ins>
      <w:ins w:id="3480" w:author="R K" w:date="2018-11-05T15:45:00Z">
        <w:r w:rsidR="00942BA6">
          <w:rPr>
            <w:lang w:val="ru-RU"/>
          </w:rPr>
          <w:t>применение веры, чтобы получить исцеление</w:t>
        </w:r>
      </w:ins>
      <w:ins w:id="3481" w:author="R K" w:date="2018-11-05T15:46:00Z">
        <w:r w:rsidR="00942BA6">
          <w:rPr>
            <w:lang w:val="ru-RU"/>
          </w:rPr>
          <w:t xml:space="preserve">, и чтобы эта истина, что Иисус взял наши немощи и понёс болезни, и ранами Его мы исцелились, стала реальностью в </w:t>
        </w:r>
      </w:ins>
      <w:ins w:id="3482" w:author="R K" w:date="2018-11-05T15:55:00Z">
        <w:r w:rsidR="000413D1">
          <w:rPr>
            <w:lang w:val="ru-RU"/>
          </w:rPr>
          <w:t xml:space="preserve">его </w:t>
        </w:r>
      </w:ins>
      <w:ins w:id="3483" w:author="R K" w:date="2018-11-05T15:46:00Z">
        <w:r w:rsidR="00942BA6">
          <w:rPr>
            <w:lang w:val="ru-RU"/>
          </w:rPr>
          <w:t>жизни.</w:t>
        </w:r>
      </w:ins>
    </w:p>
    <w:p w:rsidR="00EF57E6" w:rsidRDefault="008B4E48">
      <w:pPr>
        <w:ind w:firstLine="360"/>
        <w:jc w:val="both"/>
        <w:rPr>
          <w:ins w:id="3484" w:author="R K" w:date="2018-11-07T11:03:00Z"/>
          <w:lang w:val="ru-RU"/>
        </w:rPr>
        <w:pPrChange w:id="3485" w:author="R K" w:date="2018-10-29T11:49:00Z">
          <w:pPr>
            <w:ind w:firstLine="360"/>
          </w:pPr>
        </w:pPrChange>
      </w:pPr>
      <w:ins w:id="3486" w:author="R K" w:date="2018-10-29T11:49:00Z">
        <w:r w:rsidRPr="008B4E48">
          <w:rPr>
            <w:lang w:val="ru-RU"/>
          </w:rPr>
          <w:t xml:space="preserve">Точно так же, уверовав, человек может получить не только прощение грехов, но и освобождение от проклятий, пришедших на него через его грехи, или грехи его предков, и от демонизации </w:t>
        </w:r>
      </w:ins>
      <w:ins w:id="3487" w:author="R K" w:date="2018-11-01T15:11:00Z">
        <w:r w:rsidR="003136A2">
          <w:rPr>
            <w:lang w:val="ru-RU"/>
          </w:rPr>
          <w:t xml:space="preserve">(влияния бесов) </w:t>
        </w:r>
      </w:ins>
      <w:ins w:id="3488" w:author="R K" w:date="2018-10-29T11:49:00Z">
        <w:r w:rsidRPr="008B4E48">
          <w:rPr>
            <w:lang w:val="ru-RU"/>
          </w:rPr>
          <w:t xml:space="preserve">в его жизни, из-за этих проклятий, </w:t>
        </w:r>
      </w:ins>
      <w:ins w:id="3489" w:author="R K" w:date="2018-11-07T11:03:00Z">
        <w:r w:rsidR="00EF57E6">
          <w:rPr>
            <w:lang w:val="ru-RU"/>
          </w:rPr>
          <w:t xml:space="preserve">или </w:t>
        </w:r>
      </w:ins>
      <w:ins w:id="3490" w:author="R K" w:date="2018-11-05T15:47:00Z">
        <w:r w:rsidR="00942BA6">
          <w:rPr>
            <w:lang w:val="ru-RU"/>
          </w:rPr>
          <w:t xml:space="preserve">грехов, </w:t>
        </w:r>
      </w:ins>
      <w:ins w:id="3491" w:author="R K" w:date="2018-10-29T11:49:00Z">
        <w:r w:rsidRPr="008B4E48">
          <w:rPr>
            <w:lang w:val="ru-RU"/>
          </w:rPr>
          <w:t xml:space="preserve">или </w:t>
        </w:r>
      </w:ins>
      <w:ins w:id="3492" w:author="R K" w:date="2018-11-05T15:47:00Z">
        <w:r w:rsidR="00942BA6">
          <w:rPr>
            <w:lang w:val="ru-RU"/>
          </w:rPr>
          <w:t xml:space="preserve">из-за </w:t>
        </w:r>
      </w:ins>
      <w:ins w:id="3493" w:author="R K" w:date="2018-10-29T11:49:00Z">
        <w:r w:rsidRPr="008B4E48">
          <w:rPr>
            <w:lang w:val="ru-RU"/>
          </w:rPr>
          <w:t xml:space="preserve">других причин. Но, по определённым причинам это происходит не всегда, точно так, как и физическое исцеление. </w:t>
        </w:r>
      </w:ins>
    </w:p>
    <w:p w:rsidR="008B4E48" w:rsidRPr="008B4E48" w:rsidRDefault="008B4E48">
      <w:pPr>
        <w:ind w:firstLine="360"/>
        <w:jc w:val="both"/>
        <w:rPr>
          <w:ins w:id="3494" w:author="R K" w:date="2018-10-29T11:49:00Z"/>
          <w:lang w:val="ru-RU"/>
        </w:rPr>
        <w:pPrChange w:id="3495" w:author="R K" w:date="2018-10-29T11:49:00Z">
          <w:pPr>
            <w:ind w:firstLine="360"/>
          </w:pPr>
        </w:pPrChange>
      </w:pPr>
      <w:ins w:id="3496" w:author="R K" w:date="2018-10-29T11:49:00Z">
        <w:r w:rsidRPr="008B4E48">
          <w:rPr>
            <w:lang w:val="ru-RU"/>
          </w:rPr>
          <w:t xml:space="preserve">Многие люди, верующие в Иисуса Христа, по каким-то причинам продолжают испытывать в своей жизни разрушительные действия проклятий, которые действовали в их жизни до уверования, или которые действовали в жизни их родителей и предков. И многие из них продолжают быть демонизированными. Они продолжают чувствовать и переживать на себе влияние бесов, и их разрушительную работу в своей жизни и своих семьях.  </w:t>
        </w:r>
      </w:ins>
    </w:p>
    <w:p w:rsidR="008B4E48" w:rsidRPr="008B4E48" w:rsidRDefault="008B4E48">
      <w:pPr>
        <w:ind w:firstLine="360"/>
        <w:jc w:val="both"/>
        <w:rPr>
          <w:ins w:id="3497" w:author="R K" w:date="2018-10-29T11:49:00Z"/>
          <w:lang w:val="ru-RU"/>
        </w:rPr>
        <w:pPrChange w:id="3498" w:author="R K" w:date="2018-10-29T11:49:00Z">
          <w:pPr>
            <w:ind w:firstLine="360"/>
          </w:pPr>
        </w:pPrChange>
      </w:pPr>
      <w:ins w:id="3499" w:author="R K" w:date="2018-10-29T11:49:00Z">
        <w:r w:rsidRPr="008B4E48">
          <w:rPr>
            <w:lang w:val="ru-RU"/>
          </w:rPr>
          <w:t xml:space="preserve">Поэтому, если в жизни верующего человека, или в его семье, явно прослеживаются признаки проклятий, или демонизации, будет бессмысленным </w:t>
        </w:r>
        <w:r w:rsidRPr="008B4E48">
          <w:rPr>
            <w:lang w:val="ru-RU"/>
          </w:rPr>
          <w:lastRenderedPageBreak/>
          <w:t xml:space="preserve">утверждать, что все проклятия в его жизни разрушены, и бесы не могут </w:t>
        </w:r>
      </w:ins>
      <w:ins w:id="3500" w:author="R K" w:date="2018-11-05T15:47:00Z">
        <w:r w:rsidR="00942BA6">
          <w:rPr>
            <w:lang w:val="ru-RU"/>
          </w:rPr>
          <w:t xml:space="preserve">больше </w:t>
        </w:r>
      </w:ins>
      <w:ins w:id="3501" w:author="R K" w:date="2018-10-29T11:49:00Z">
        <w:r w:rsidRPr="008B4E48">
          <w:rPr>
            <w:lang w:val="ru-RU"/>
          </w:rPr>
          <w:t xml:space="preserve">иметь на него влияния, потому что он верит в Иисуса Христа. В такой ситуации лучше остановиться, </w:t>
        </w:r>
      </w:ins>
      <w:ins w:id="3502" w:author="R K" w:date="2018-11-15T11:40:00Z">
        <w:r w:rsidR="00324F5D">
          <w:rPr>
            <w:lang w:val="ru-RU"/>
          </w:rPr>
          <w:t xml:space="preserve">внимательно </w:t>
        </w:r>
      </w:ins>
      <w:ins w:id="3503" w:author="R K" w:date="2018-10-29T11:49:00Z">
        <w:r w:rsidRPr="008B4E48">
          <w:rPr>
            <w:lang w:val="ru-RU"/>
          </w:rPr>
          <w:t>исследовать почему проклятия продолжаются, почему бесы продолжают влиять на этого человека, и сделать необходимые шаги к тому, чтобы это всё остановились и прекратилось, и чтобы человек действительно начал получать Божьи благословения.</w:t>
        </w:r>
      </w:ins>
    </w:p>
    <w:p w:rsidR="00F20906" w:rsidRPr="00C151A1" w:rsidRDefault="003136A2">
      <w:pPr>
        <w:ind w:firstLine="360"/>
        <w:jc w:val="both"/>
        <w:rPr>
          <w:ins w:id="3504" w:author="R K" w:date="2018-11-15T12:10:00Z"/>
          <w:lang w:val="ru-RU"/>
        </w:rPr>
        <w:pPrChange w:id="3505" w:author="R K" w:date="2018-10-29T11:49:00Z">
          <w:pPr>
            <w:pStyle w:val="Quote"/>
          </w:pPr>
        </w:pPrChange>
      </w:pPr>
      <w:ins w:id="3506" w:author="R K" w:date="2018-11-01T15:13:00Z">
        <w:r>
          <w:rPr>
            <w:lang w:val="ru-RU"/>
          </w:rPr>
          <w:t>Н</w:t>
        </w:r>
      </w:ins>
      <w:ins w:id="3507" w:author="R K" w:date="2018-11-01T15:14:00Z">
        <w:r>
          <w:rPr>
            <w:lang w:val="ru-RU"/>
          </w:rPr>
          <w:t xml:space="preserve">о может ли такое быть, </w:t>
        </w:r>
      </w:ins>
      <w:ins w:id="3508" w:author="R K" w:date="2018-11-15T11:41:00Z">
        <w:r w:rsidR="00324F5D">
          <w:rPr>
            <w:lang w:val="ru-RU"/>
          </w:rPr>
          <w:t>что человек, уверовав в</w:t>
        </w:r>
      </w:ins>
      <w:ins w:id="3509" w:author="R K" w:date="2018-11-15T12:04:00Z">
        <w:r w:rsidR="00F20906">
          <w:rPr>
            <w:lang w:val="ru-RU"/>
          </w:rPr>
          <w:t>о</w:t>
        </w:r>
      </w:ins>
      <w:ins w:id="3510" w:author="R K" w:date="2018-11-15T11:41:00Z">
        <w:r w:rsidR="00324F5D">
          <w:rPr>
            <w:lang w:val="ru-RU"/>
          </w:rPr>
          <w:t xml:space="preserve"> Христа,</w:t>
        </w:r>
      </w:ins>
      <w:ins w:id="3511" w:author="R K" w:date="2018-11-15T11:42:00Z">
        <w:r w:rsidR="00324F5D">
          <w:rPr>
            <w:lang w:val="ru-RU"/>
          </w:rPr>
          <w:t xml:space="preserve"> не был освобождён при этом от бесов? </w:t>
        </w:r>
      </w:ins>
      <w:ins w:id="3512" w:author="R K" w:date="2018-11-15T11:48:00Z">
        <w:r w:rsidR="007110D9">
          <w:rPr>
            <w:lang w:val="ru-RU"/>
          </w:rPr>
          <w:t xml:space="preserve">Да, может, если </w:t>
        </w:r>
      </w:ins>
      <w:ins w:id="3513" w:author="R K" w:date="2018-11-15T11:54:00Z">
        <w:r w:rsidR="007110D9">
          <w:rPr>
            <w:lang w:val="ru-RU"/>
          </w:rPr>
          <w:t xml:space="preserve">уверовавшие </w:t>
        </w:r>
      </w:ins>
      <w:ins w:id="3514" w:author="R K" w:date="2018-11-15T11:48:00Z">
        <w:r w:rsidR="007110D9">
          <w:rPr>
            <w:lang w:val="ru-RU"/>
          </w:rPr>
          <w:t xml:space="preserve">люди были </w:t>
        </w:r>
      </w:ins>
      <w:ins w:id="3515" w:author="R K" w:date="2018-11-15T11:49:00Z">
        <w:r w:rsidR="007110D9">
          <w:rPr>
            <w:lang w:val="ru-RU"/>
          </w:rPr>
          <w:t xml:space="preserve">одержимы или </w:t>
        </w:r>
      </w:ins>
      <w:ins w:id="3516" w:author="R K" w:date="2018-11-15T11:48:00Z">
        <w:r w:rsidR="007110D9">
          <w:rPr>
            <w:lang w:val="ru-RU"/>
          </w:rPr>
          <w:t>демонизированы</w:t>
        </w:r>
      </w:ins>
      <w:ins w:id="3517" w:author="R K" w:date="2018-11-15T11:49:00Z">
        <w:r w:rsidR="007110D9">
          <w:rPr>
            <w:lang w:val="ru-RU"/>
          </w:rPr>
          <w:t xml:space="preserve"> </w:t>
        </w:r>
      </w:ins>
      <w:ins w:id="3518" w:author="R K" w:date="2018-11-15T11:54:00Z">
        <w:r w:rsidR="007110D9">
          <w:rPr>
            <w:lang w:val="ru-RU"/>
          </w:rPr>
          <w:t xml:space="preserve">до уверования, </w:t>
        </w:r>
      </w:ins>
      <w:ins w:id="3519" w:author="R K" w:date="2018-11-15T11:49:00Z">
        <w:r w:rsidR="007110D9">
          <w:rPr>
            <w:lang w:val="ru-RU"/>
          </w:rPr>
          <w:t xml:space="preserve">и проповедь Евангелия этим людям не сопровождалась изгнанием бесов, как она должна сопровождаться по Писанию </w:t>
        </w:r>
        <w:r w:rsidR="007110D9" w:rsidRPr="007110D9">
          <w:rPr>
            <w:b/>
            <w:lang w:val="ru-RU"/>
            <w:rPrChange w:id="3520" w:author="R K" w:date="2018-11-15T11:53:00Z">
              <w:rPr/>
            </w:rPrChange>
          </w:rPr>
          <w:t>(Мр.</w:t>
        </w:r>
      </w:ins>
      <w:ins w:id="3521" w:author="R K" w:date="2018-11-15T11:50:00Z">
        <w:r w:rsidR="007110D9" w:rsidRPr="007110D9">
          <w:rPr>
            <w:b/>
            <w:lang w:val="ru-RU"/>
            <w:rPrChange w:id="3522" w:author="R K" w:date="2018-11-15T11:53:00Z">
              <w:rPr/>
            </w:rPrChange>
          </w:rPr>
          <w:t>16:15-17)</w:t>
        </w:r>
        <w:r w:rsidR="007110D9">
          <w:rPr>
            <w:lang w:val="ru-RU"/>
          </w:rPr>
          <w:t xml:space="preserve">. Изгнание бесов при проповеди Евангелия нужно не только для того, чтобы люди видели силу Божию, но и для того, чтобы люди вступали в христианскую жизнь будучи свободными от бесов, мучивших их </w:t>
        </w:r>
      </w:ins>
      <w:ins w:id="3523" w:author="R K" w:date="2018-11-15T13:42:00Z">
        <w:r w:rsidR="00880D87">
          <w:rPr>
            <w:lang w:val="ru-RU"/>
          </w:rPr>
          <w:t xml:space="preserve">или влиявших на них </w:t>
        </w:r>
      </w:ins>
      <w:ins w:id="3524" w:author="R K" w:date="2018-11-15T11:50:00Z">
        <w:r w:rsidR="007110D9">
          <w:rPr>
            <w:lang w:val="ru-RU"/>
          </w:rPr>
          <w:t xml:space="preserve">до покаяния. </w:t>
        </w:r>
      </w:ins>
      <w:ins w:id="3525" w:author="R K" w:date="2018-11-15T11:52:00Z">
        <w:r w:rsidR="007110D9">
          <w:rPr>
            <w:lang w:val="ru-RU"/>
          </w:rPr>
          <w:t>Если это</w:t>
        </w:r>
      </w:ins>
      <w:ins w:id="3526" w:author="R K" w:date="2018-11-15T12:04:00Z">
        <w:r w:rsidR="00F20906">
          <w:rPr>
            <w:lang w:val="ru-RU"/>
          </w:rPr>
          <w:t>го</w:t>
        </w:r>
      </w:ins>
      <w:ins w:id="3527" w:author="R K" w:date="2018-11-15T11:52:00Z">
        <w:r w:rsidR="007110D9">
          <w:rPr>
            <w:lang w:val="ru-RU"/>
          </w:rPr>
          <w:t xml:space="preserve"> не происходит, бесы обычно не уходят сами по себе из уверовавшего человека, точно так же, как обычно не уходят </w:t>
        </w:r>
      </w:ins>
      <w:ins w:id="3528" w:author="R K" w:date="2018-11-15T13:43:00Z">
        <w:r w:rsidR="00880D87">
          <w:rPr>
            <w:lang w:val="ru-RU"/>
          </w:rPr>
          <w:t xml:space="preserve">сами по себе </w:t>
        </w:r>
        <w:r w:rsidR="00880D87" w:rsidRPr="00880D87">
          <w:rPr>
            <w:lang w:val="ru-RU"/>
          </w:rPr>
          <w:t xml:space="preserve">и болезни </w:t>
        </w:r>
      </w:ins>
      <w:ins w:id="3529" w:author="R K" w:date="2018-11-15T13:42:00Z">
        <w:r w:rsidR="00880D87">
          <w:rPr>
            <w:lang w:val="ru-RU"/>
          </w:rPr>
          <w:t>из уверовавшего человека</w:t>
        </w:r>
      </w:ins>
      <w:ins w:id="3530" w:author="R K" w:date="2018-11-15T11:52:00Z">
        <w:r w:rsidR="007110D9">
          <w:rPr>
            <w:lang w:val="ru-RU"/>
          </w:rPr>
          <w:t>. И</w:t>
        </w:r>
      </w:ins>
      <w:ins w:id="3531" w:author="R K" w:date="2018-11-15T11:53:00Z">
        <w:r w:rsidR="007110D9">
          <w:rPr>
            <w:lang w:val="ru-RU"/>
          </w:rPr>
          <w:t xml:space="preserve"> в том, и в другом случае для уверовавших нужно особое отдельное служение либо освобождения</w:t>
        </w:r>
      </w:ins>
      <w:ins w:id="3532" w:author="R K" w:date="2018-11-15T13:44:00Z">
        <w:r w:rsidR="00880D87">
          <w:rPr>
            <w:lang w:val="ru-RU"/>
          </w:rPr>
          <w:t xml:space="preserve"> (в случае одержимости)</w:t>
        </w:r>
      </w:ins>
      <w:ins w:id="3533" w:author="R K" w:date="2018-11-15T11:53:00Z">
        <w:r w:rsidR="007110D9">
          <w:rPr>
            <w:lang w:val="ru-RU"/>
          </w:rPr>
          <w:t>, либо исцеления</w:t>
        </w:r>
      </w:ins>
      <w:ins w:id="3534" w:author="R K" w:date="2018-11-15T13:44:00Z">
        <w:r w:rsidR="00880D87">
          <w:rPr>
            <w:lang w:val="ru-RU"/>
          </w:rPr>
          <w:t xml:space="preserve"> (в случае болезни)</w:t>
        </w:r>
      </w:ins>
      <w:ins w:id="3535" w:author="R K" w:date="2018-11-15T11:53:00Z">
        <w:r w:rsidR="007110D9">
          <w:rPr>
            <w:lang w:val="ru-RU"/>
          </w:rPr>
          <w:t xml:space="preserve">. </w:t>
        </w:r>
      </w:ins>
    </w:p>
    <w:p w:rsidR="007110D9" w:rsidRPr="00C151A1" w:rsidRDefault="00F20906">
      <w:pPr>
        <w:ind w:firstLine="360"/>
        <w:jc w:val="both"/>
        <w:rPr>
          <w:ins w:id="3536" w:author="R K" w:date="2018-11-15T12:03:00Z"/>
          <w:lang w:val="ru-RU"/>
        </w:rPr>
        <w:pPrChange w:id="3537" w:author="R K" w:date="2018-10-29T11:49:00Z">
          <w:pPr>
            <w:pStyle w:val="Quote"/>
          </w:pPr>
        </w:pPrChange>
      </w:pPr>
      <w:ins w:id="3538" w:author="R K" w:date="2018-11-15T12:05:00Z">
        <w:r>
          <w:rPr>
            <w:lang w:val="ru-RU"/>
          </w:rPr>
          <w:t xml:space="preserve">Христос приобрёл для нас полное искупление, которое включает и прощение грехов, и освобождение от </w:t>
        </w:r>
      </w:ins>
      <w:ins w:id="3539" w:author="R K" w:date="2018-11-15T12:10:00Z">
        <w:r>
          <w:rPr>
            <w:lang w:val="ru-RU"/>
          </w:rPr>
          <w:t xml:space="preserve">наследственных </w:t>
        </w:r>
      </w:ins>
      <w:ins w:id="3540" w:author="R K" w:date="2018-11-15T12:05:00Z">
        <w:r>
          <w:rPr>
            <w:lang w:val="ru-RU"/>
          </w:rPr>
          <w:t xml:space="preserve">проклятий, и </w:t>
        </w:r>
      </w:ins>
      <w:ins w:id="3541" w:author="R K" w:date="2018-11-15T12:06:00Z">
        <w:r>
          <w:rPr>
            <w:lang w:val="ru-RU"/>
          </w:rPr>
          <w:t>исцеление, и освобождение от бесов. Но всё это нужно применить к себе определённым способом, указанным в Писании.</w:t>
        </w:r>
      </w:ins>
      <w:ins w:id="3542" w:author="R K" w:date="2018-11-15T12:07:00Z">
        <w:r>
          <w:rPr>
            <w:lang w:val="ru-RU"/>
          </w:rPr>
          <w:t xml:space="preserve"> Болезни, бесы и наследственные проклятия обычно не уходят </w:t>
        </w:r>
      </w:ins>
      <w:ins w:id="3543" w:author="R K" w:date="2018-11-15T12:09:00Z">
        <w:r>
          <w:rPr>
            <w:lang w:val="ru-RU"/>
          </w:rPr>
          <w:t xml:space="preserve">сами по себе </w:t>
        </w:r>
      </w:ins>
      <w:ins w:id="3544" w:author="R K" w:date="2018-11-15T12:07:00Z">
        <w:r>
          <w:rPr>
            <w:lang w:val="ru-RU"/>
          </w:rPr>
          <w:t xml:space="preserve">просто потому, что человек поверил в Иисуса Христа, и получил прощение грехов. </w:t>
        </w:r>
      </w:ins>
      <w:ins w:id="3545" w:author="R K" w:date="2018-11-15T12:08:00Z">
        <w:r>
          <w:rPr>
            <w:lang w:val="ru-RU"/>
          </w:rPr>
          <w:t xml:space="preserve">Например, чтобы получить исцеление, </w:t>
        </w:r>
      </w:ins>
      <w:ins w:id="3546" w:author="R K" w:date="2018-11-15T12:09:00Z">
        <w:r>
          <w:rPr>
            <w:lang w:val="ru-RU"/>
          </w:rPr>
          <w:t xml:space="preserve">в большинстве случаев </w:t>
        </w:r>
      </w:ins>
      <w:ins w:id="3547" w:author="R K" w:date="2018-11-15T12:08:00Z">
        <w:r>
          <w:rPr>
            <w:lang w:val="ru-RU"/>
          </w:rPr>
          <w:t xml:space="preserve">нужна </w:t>
        </w:r>
      </w:ins>
      <w:ins w:id="3548" w:author="R K" w:date="2018-11-15T12:09:00Z">
        <w:r>
          <w:rPr>
            <w:lang w:val="ru-RU"/>
          </w:rPr>
          <w:t xml:space="preserve">особая </w:t>
        </w:r>
      </w:ins>
      <w:ins w:id="3549" w:author="R K" w:date="2018-11-15T12:08:00Z">
        <w:r>
          <w:rPr>
            <w:lang w:val="ru-RU"/>
          </w:rPr>
          <w:t xml:space="preserve">отдельная молитва веры, возможно, с возложением рук или помазанием елеем. </w:t>
        </w:r>
      </w:ins>
      <w:ins w:id="3550" w:author="R K" w:date="2018-11-15T12:10:00Z">
        <w:r>
          <w:rPr>
            <w:lang w:val="ru-RU"/>
          </w:rPr>
          <w:t>Точно так</w:t>
        </w:r>
      </w:ins>
      <w:ins w:id="3551" w:author="R K" w:date="2018-11-15T13:44:00Z">
        <w:r w:rsidR="00880D87">
          <w:rPr>
            <w:lang w:val="ru-RU"/>
          </w:rPr>
          <w:t xml:space="preserve"> </w:t>
        </w:r>
      </w:ins>
      <w:ins w:id="3552" w:author="R K" w:date="2018-11-15T12:10:00Z">
        <w:r>
          <w:rPr>
            <w:lang w:val="ru-RU"/>
          </w:rPr>
          <w:t xml:space="preserve">же, отдельная особая молитва и служение </w:t>
        </w:r>
      </w:ins>
      <w:ins w:id="3553" w:author="R K" w:date="2018-11-15T12:11:00Z">
        <w:r>
          <w:rPr>
            <w:lang w:val="ru-RU"/>
          </w:rPr>
          <w:t xml:space="preserve">нужны </w:t>
        </w:r>
      </w:ins>
      <w:ins w:id="3554" w:author="R K" w:date="2018-11-15T12:10:00Z">
        <w:r>
          <w:rPr>
            <w:lang w:val="ru-RU"/>
          </w:rPr>
          <w:t>для освобождения от проклятий и бесов.</w:t>
        </w:r>
      </w:ins>
    </w:p>
    <w:p w:rsidR="00F20906" w:rsidRPr="00C151A1" w:rsidRDefault="00F20906">
      <w:pPr>
        <w:ind w:firstLine="360"/>
        <w:jc w:val="both"/>
        <w:rPr>
          <w:ins w:id="3555" w:author="R K" w:date="2018-11-15T11:42:00Z"/>
          <w:lang w:val="ru-RU"/>
        </w:rPr>
        <w:pPrChange w:id="3556" w:author="R K" w:date="2018-10-29T11:49:00Z">
          <w:pPr>
            <w:pStyle w:val="Quote"/>
          </w:pPr>
        </w:pPrChange>
      </w:pPr>
      <w:ins w:id="3557" w:author="R K" w:date="2018-11-15T12:03:00Z">
        <w:r w:rsidRPr="00F20906">
          <w:rPr>
            <w:lang w:val="ru-RU"/>
          </w:rPr>
          <w:t xml:space="preserve">Даже если человек уверовал в Иисуса Христа, получил крещение Духом Святым, и является свободным от бесов, это не гарантирует, что он никогда не может попасть под власть бесов или стать одержимым. Конечно, глубоко покаявшийся человек, живущий святой жизнью, исполненный Духом Святым, и приносящий плод духа, не может быть или стать одержимым. </w:t>
        </w:r>
      </w:ins>
    </w:p>
    <w:p w:rsidR="00942BA6" w:rsidRPr="00C151A1" w:rsidRDefault="00F20906">
      <w:pPr>
        <w:ind w:firstLine="360"/>
        <w:jc w:val="both"/>
        <w:rPr>
          <w:ins w:id="3558" w:author="R K" w:date="2018-11-05T15:50:00Z"/>
          <w:lang w:val="ru-RU"/>
        </w:rPr>
        <w:pPrChange w:id="3559" w:author="R K" w:date="2018-10-29T11:49:00Z">
          <w:pPr>
            <w:pStyle w:val="Quote"/>
          </w:pPr>
        </w:pPrChange>
      </w:pPr>
      <w:ins w:id="3560" w:author="R K" w:date="2018-11-15T12:03:00Z">
        <w:r>
          <w:rPr>
            <w:lang w:val="ru-RU"/>
          </w:rPr>
          <w:t>Но м</w:t>
        </w:r>
      </w:ins>
      <w:ins w:id="3561" w:author="R K" w:date="2018-11-15T11:42:00Z">
        <w:r w:rsidR="00324F5D">
          <w:rPr>
            <w:lang w:val="ru-RU"/>
          </w:rPr>
          <w:t xml:space="preserve">ожет ли такое быть, </w:t>
        </w:r>
      </w:ins>
      <w:ins w:id="3562" w:author="R K" w:date="2018-11-01T15:14:00Z">
        <w:r w:rsidR="003136A2">
          <w:rPr>
            <w:lang w:val="ru-RU"/>
          </w:rPr>
          <w:t xml:space="preserve">что верующий человек станет жить по плоти, а </w:t>
        </w:r>
        <w:r w:rsidR="000413D1">
          <w:rPr>
            <w:lang w:val="ru-RU"/>
          </w:rPr>
          <w:t>не по духу, начнёт грешить разны</w:t>
        </w:r>
        <w:r w:rsidR="003136A2">
          <w:rPr>
            <w:lang w:val="ru-RU"/>
          </w:rPr>
          <w:t>ми грехами, даст место диаволу, и че</w:t>
        </w:r>
        <w:r w:rsidR="00942BA6">
          <w:rPr>
            <w:lang w:val="ru-RU"/>
          </w:rPr>
          <w:t>рез это станет демонизированным</w:t>
        </w:r>
      </w:ins>
      <w:ins w:id="3563" w:author="R K" w:date="2018-11-05T15:48:00Z">
        <w:r w:rsidR="00942BA6">
          <w:rPr>
            <w:lang w:val="ru-RU"/>
          </w:rPr>
          <w:t xml:space="preserve"> или одержимым</w:t>
        </w:r>
      </w:ins>
      <w:ins w:id="3564" w:author="R K" w:date="2018-11-01T15:14:00Z">
        <w:r w:rsidR="00942BA6">
          <w:rPr>
            <w:lang w:val="ru-RU"/>
          </w:rPr>
          <w:t>?</w:t>
        </w:r>
      </w:ins>
      <w:ins w:id="3565" w:author="R K" w:date="2018-11-01T15:15:00Z">
        <w:r w:rsidR="003136A2">
          <w:rPr>
            <w:lang w:val="ru-RU"/>
          </w:rPr>
          <w:t xml:space="preserve"> Да, такое может быть. Это случилось в жизни Саула, из-за его непослушания Богу. И это может случиться </w:t>
        </w:r>
        <w:r w:rsidR="003136A2">
          <w:rPr>
            <w:lang w:val="ru-RU"/>
          </w:rPr>
          <w:lastRenderedPageBreak/>
          <w:t>в жизни любого человека, н</w:t>
        </w:r>
        <w:r w:rsidR="00880D87">
          <w:rPr>
            <w:lang w:val="ru-RU"/>
          </w:rPr>
          <w:t>епослушного Богу. Вот почему в П</w:t>
        </w:r>
        <w:r w:rsidR="003136A2">
          <w:rPr>
            <w:lang w:val="ru-RU"/>
          </w:rPr>
          <w:t>ослании к Ефесянам Павел пишет христианам, получившим дар Духа Святого, не давать места диаволу.</w:t>
        </w:r>
      </w:ins>
    </w:p>
    <w:p w:rsidR="000413D1" w:rsidRPr="00C151A1" w:rsidRDefault="00942BA6">
      <w:pPr>
        <w:ind w:firstLine="360"/>
        <w:jc w:val="both"/>
        <w:rPr>
          <w:ins w:id="3566" w:author="R K" w:date="2018-11-05T15:50:00Z"/>
          <w:lang w:val="ru-RU"/>
        </w:rPr>
        <w:pPrChange w:id="3567" w:author="R K" w:date="2018-10-29T11:49:00Z">
          <w:pPr>
            <w:pStyle w:val="Quote"/>
          </w:pPr>
        </w:pPrChange>
      </w:pPr>
      <w:ins w:id="3568" w:author="R K" w:date="2018-11-05T15:50:00Z">
        <w:r w:rsidRPr="00942BA6">
          <w:rPr>
            <w:b/>
            <w:highlight w:val="yellow"/>
            <w:u w:val="single"/>
            <w:lang w:val="ru-RU"/>
            <w:rPrChange w:id="3569" w:author="R K" w:date="2018-11-05T15:50:00Z">
              <w:rPr/>
            </w:rPrChange>
          </w:rPr>
          <w:t>Еф.4:20-32</w:t>
        </w:r>
        <w:r w:rsidRPr="00942BA6">
          <w:rPr>
            <w:b/>
            <w:lang w:val="ru-RU"/>
            <w:rPrChange w:id="3570" w:author="R K" w:date="2018-11-05T15:50:00Z">
              <w:rPr/>
            </w:rPrChange>
          </w:rPr>
          <w:t xml:space="preserve"> «Но вы не так познали Христа; потому что вы слышали о Нем и в Нем научились, — так как истина во Иисусе, — отложить прежний образ жизни ветхого человека, истлевающего в обольстительных похотях, а обновиться духом ума вашего и облечься в нового человека, созданного по Богу, в праведности и святости истины. </w:t>
        </w:r>
      </w:ins>
    </w:p>
    <w:p w:rsidR="000413D1" w:rsidRPr="00C151A1" w:rsidRDefault="00942BA6">
      <w:pPr>
        <w:ind w:firstLine="360"/>
        <w:jc w:val="both"/>
        <w:rPr>
          <w:ins w:id="3571" w:author="R K" w:date="2018-11-05T15:50:00Z"/>
          <w:lang w:val="ru-RU"/>
        </w:rPr>
        <w:pPrChange w:id="3572" w:author="R K" w:date="2018-10-29T11:49:00Z">
          <w:pPr>
            <w:pStyle w:val="Quote"/>
          </w:pPr>
        </w:pPrChange>
      </w:pPr>
      <w:ins w:id="3573" w:author="R K" w:date="2018-11-05T15:50:00Z">
        <w:r w:rsidRPr="00942BA6">
          <w:rPr>
            <w:b/>
            <w:lang w:val="ru-RU"/>
            <w:rPrChange w:id="3574" w:author="R K" w:date="2018-11-05T15:50:00Z">
              <w:rPr/>
            </w:rPrChange>
          </w:rPr>
          <w:t xml:space="preserve">Посему, отвергнув ложь, говорите истину каждый ближнему своему, потому что мы члены друг другу. </w:t>
        </w:r>
      </w:ins>
    </w:p>
    <w:p w:rsidR="000413D1" w:rsidRPr="00C151A1" w:rsidRDefault="00942BA6">
      <w:pPr>
        <w:ind w:firstLine="360"/>
        <w:jc w:val="both"/>
        <w:rPr>
          <w:ins w:id="3575" w:author="R K" w:date="2018-11-05T15:50:00Z"/>
          <w:lang w:val="ru-RU"/>
        </w:rPr>
        <w:pPrChange w:id="3576" w:author="R K" w:date="2018-10-29T11:49:00Z">
          <w:pPr>
            <w:pStyle w:val="Quote"/>
          </w:pPr>
        </w:pPrChange>
      </w:pPr>
      <w:ins w:id="3577" w:author="R K" w:date="2018-11-05T15:50:00Z">
        <w:r w:rsidRPr="00942BA6">
          <w:rPr>
            <w:b/>
            <w:lang w:val="ru-RU"/>
            <w:rPrChange w:id="3578" w:author="R K" w:date="2018-11-05T15:50:00Z">
              <w:rPr/>
            </w:rPrChange>
          </w:rPr>
          <w:t xml:space="preserve">Гневаясь, не согрешайте: солнце да не зайдет во гневе вашем; </w:t>
        </w:r>
        <w:r w:rsidR="000413D1" w:rsidRPr="00942BA6">
          <w:rPr>
            <w:b/>
            <w:lang w:val="ru-RU"/>
          </w:rPr>
          <w:t xml:space="preserve">И НЕ ДАВАЙТЕ МЕСТА ДИАВОЛУ. </w:t>
        </w:r>
      </w:ins>
    </w:p>
    <w:p w:rsidR="000413D1" w:rsidRPr="00C151A1" w:rsidRDefault="00942BA6">
      <w:pPr>
        <w:ind w:firstLine="360"/>
        <w:jc w:val="both"/>
        <w:rPr>
          <w:ins w:id="3579" w:author="R K" w:date="2018-11-05T15:51:00Z"/>
          <w:lang w:val="ru-RU"/>
        </w:rPr>
        <w:pPrChange w:id="3580" w:author="R K" w:date="2018-10-29T11:49:00Z">
          <w:pPr>
            <w:pStyle w:val="Quote"/>
          </w:pPr>
        </w:pPrChange>
      </w:pPr>
      <w:ins w:id="3581" w:author="R K" w:date="2018-11-05T15:50:00Z">
        <w:r w:rsidRPr="00942BA6">
          <w:rPr>
            <w:b/>
            <w:lang w:val="ru-RU"/>
            <w:rPrChange w:id="3582" w:author="R K" w:date="2018-11-05T15:50:00Z">
              <w:rPr/>
            </w:rPrChange>
          </w:rPr>
          <w:t xml:space="preserve">Кто крал, вперед не кради, а лучше трудись, делая своими руками полезное, чтобы было из чего уделять нуждающемуся. </w:t>
        </w:r>
      </w:ins>
    </w:p>
    <w:p w:rsidR="000413D1" w:rsidRPr="00C151A1" w:rsidRDefault="00942BA6">
      <w:pPr>
        <w:ind w:firstLine="360"/>
        <w:jc w:val="both"/>
        <w:rPr>
          <w:ins w:id="3583" w:author="R K" w:date="2018-11-05T15:51:00Z"/>
          <w:lang w:val="ru-RU"/>
        </w:rPr>
        <w:pPrChange w:id="3584" w:author="R K" w:date="2018-10-29T11:49:00Z">
          <w:pPr>
            <w:pStyle w:val="Quote"/>
          </w:pPr>
        </w:pPrChange>
      </w:pPr>
      <w:ins w:id="3585" w:author="R K" w:date="2018-11-05T15:50:00Z">
        <w:r w:rsidRPr="00942BA6">
          <w:rPr>
            <w:b/>
            <w:lang w:val="ru-RU"/>
            <w:rPrChange w:id="3586" w:author="R K" w:date="2018-11-05T15:50:00Z">
              <w:rPr/>
            </w:rPrChange>
          </w:rPr>
          <w:t xml:space="preserve">Никакое гнилое слово да не исходит из уст ваших, а только доброе для назидания в вере, дабы оно доставляло благодать слушающим. </w:t>
        </w:r>
      </w:ins>
    </w:p>
    <w:p w:rsidR="0089539B" w:rsidRPr="00C151A1" w:rsidRDefault="00EF57E6">
      <w:pPr>
        <w:ind w:firstLine="360"/>
        <w:jc w:val="both"/>
        <w:rPr>
          <w:ins w:id="3587" w:author="R K" w:date="2018-11-05T15:51:00Z"/>
          <w:lang w:val="ru-RU"/>
        </w:rPr>
        <w:pPrChange w:id="3588" w:author="R K" w:date="2018-10-29T11:49:00Z">
          <w:pPr>
            <w:pStyle w:val="Quote"/>
          </w:pPr>
        </w:pPrChange>
      </w:pPr>
      <w:ins w:id="3589" w:author="R K" w:date="2018-11-05T15:50:00Z">
        <w:r>
          <w:rPr>
            <w:b/>
            <w:lang w:val="ru-RU"/>
          </w:rPr>
          <w:t>И не оскорбляйте Свято</w:t>
        </w:r>
        <w:r w:rsidR="00942BA6" w:rsidRPr="00942BA6">
          <w:rPr>
            <w:b/>
            <w:lang w:val="ru-RU"/>
            <w:rPrChange w:id="3590" w:author="R K" w:date="2018-11-05T15:50:00Z">
              <w:rPr/>
            </w:rPrChange>
          </w:rPr>
          <w:t xml:space="preserve">го Духа Божия, Которым вы запечатлены в день искупления. Всякое раздражение и ярость, и гнев, и крик, и злоречие со всякою злобою да будут удалены от вас; но будьте друг ко другу добры, сострадательны, прощайте друг друга, как и Бог во Христе простил вас». </w:t>
        </w:r>
      </w:ins>
    </w:p>
    <w:p w:rsidR="000F7BA1" w:rsidRPr="00C151A1" w:rsidRDefault="000413D1">
      <w:pPr>
        <w:ind w:firstLine="360"/>
        <w:jc w:val="both"/>
        <w:rPr>
          <w:ins w:id="3591" w:author="R K" w:date="2018-11-19T11:29:00Z"/>
          <w:lang w:val="ru-RU"/>
        </w:rPr>
        <w:pPrChange w:id="3592" w:author="R K" w:date="2018-10-29T11:49:00Z">
          <w:pPr>
            <w:pStyle w:val="Quote"/>
          </w:pPr>
        </w:pPrChange>
      </w:pPr>
      <w:ins w:id="3593" w:author="R K" w:date="2018-11-05T15:51:00Z">
        <w:r w:rsidRPr="000413D1">
          <w:rPr>
            <w:lang w:val="ru-RU"/>
            <w:rPrChange w:id="3594" w:author="R K" w:date="2018-11-05T15:51:00Z">
              <w:rPr>
                <w:b w:val="0"/>
              </w:rPr>
            </w:rPrChange>
          </w:rPr>
          <w:t xml:space="preserve">Делая </w:t>
        </w:r>
        <w:r>
          <w:rPr>
            <w:lang w:val="ru-RU"/>
          </w:rPr>
          <w:t>все те грехи, которые перечислены в этом тексте, а также множест</w:t>
        </w:r>
      </w:ins>
      <w:ins w:id="3595" w:author="R K" w:date="2018-11-05T15:52:00Z">
        <w:r>
          <w:rPr>
            <w:lang w:val="ru-RU"/>
          </w:rPr>
          <w:t>в</w:t>
        </w:r>
      </w:ins>
      <w:ins w:id="3596" w:author="R K" w:date="2018-11-05T15:51:00Z">
        <w:r>
          <w:rPr>
            <w:lang w:val="ru-RU"/>
          </w:rPr>
          <w:t>о других грехов, верующий человек</w:t>
        </w:r>
      </w:ins>
      <w:ins w:id="3597" w:author="R K" w:date="2018-11-05T15:52:00Z">
        <w:r>
          <w:rPr>
            <w:lang w:val="ru-RU"/>
          </w:rPr>
          <w:t xml:space="preserve"> может дать место диаволу, попасть под влияние бесов, и даже стать одержимым через это.</w:t>
        </w:r>
      </w:ins>
      <w:ins w:id="3598" w:author="R K" w:date="2018-11-19T11:28:00Z">
        <w:r w:rsidR="000F7BA1" w:rsidRPr="000F7BA1">
          <w:rPr>
            <w:lang w:val="ru-RU"/>
          </w:rPr>
          <w:t xml:space="preserve"> </w:t>
        </w:r>
        <w:r w:rsidR="000F7BA1">
          <w:rPr>
            <w:lang w:val="ru-RU"/>
          </w:rPr>
          <w:t>Апостол Иоанн говорит в своём Первом Послании такие слова:</w:t>
        </w:r>
      </w:ins>
    </w:p>
    <w:p w:rsidR="000413D1" w:rsidRPr="00C151A1" w:rsidRDefault="000F7BA1">
      <w:pPr>
        <w:ind w:firstLine="360"/>
        <w:jc w:val="both"/>
        <w:rPr>
          <w:ins w:id="3599" w:author="R K" w:date="2018-11-19T11:30:00Z"/>
          <w:lang w:val="ru-RU"/>
        </w:rPr>
        <w:pPrChange w:id="3600" w:author="R K" w:date="2018-10-29T11:49:00Z">
          <w:pPr>
            <w:pStyle w:val="Quote"/>
          </w:pPr>
        </w:pPrChange>
      </w:pPr>
      <w:ins w:id="3601" w:author="R K" w:date="2018-11-19T11:29:00Z">
        <w:r w:rsidRPr="000F7BA1">
          <w:rPr>
            <w:b/>
            <w:highlight w:val="yellow"/>
            <w:u w:val="single"/>
            <w:lang w:val="ru-RU"/>
            <w:rPrChange w:id="3602" w:author="R K" w:date="2018-11-19T11:30:00Z">
              <w:rPr>
                <w:b w:val="0"/>
                <w:iCs w:val="0"/>
              </w:rPr>
            </w:rPrChange>
          </w:rPr>
          <w:t>1Иоан.5:18</w:t>
        </w:r>
        <w:r w:rsidRPr="000F7BA1">
          <w:rPr>
            <w:b/>
            <w:lang w:val="ru-RU"/>
            <w:rPrChange w:id="3603" w:author="R K" w:date="2018-11-19T11:30:00Z">
              <w:rPr>
                <w:b w:val="0"/>
                <w:iCs w:val="0"/>
              </w:rPr>
            </w:rPrChange>
          </w:rPr>
          <w:t xml:space="preserve"> «Мы знаем, что всякий, рожденный от Бога, не грешит; но рожденный от Бога хранит себя, и лукавый не прикасается к нему». </w:t>
        </w:r>
      </w:ins>
    </w:p>
    <w:p w:rsidR="000F7BA1" w:rsidRPr="00C151A1" w:rsidRDefault="000F7BA1">
      <w:pPr>
        <w:ind w:firstLine="360"/>
        <w:jc w:val="both"/>
        <w:rPr>
          <w:ins w:id="3604" w:author="R K" w:date="2018-11-06T11:07:00Z"/>
          <w:lang w:val="ru-RU"/>
        </w:rPr>
        <w:pPrChange w:id="3605" w:author="R K" w:date="2018-10-29T11:49:00Z">
          <w:pPr>
            <w:pStyle w:val="Quote"/>
          </w:pPr>
        </w:pPrChange>
      </w:pPr>
      <w:ins w:id="3606" w:author="R K" w:date="2018-11-19T11:30:00Z">
        <w:r w:rsidRPr="000F7BA1">
          <w:rPr>
            <w:lang w:val="ru-RU"/>
            <w:rPrChange w:id="3607" w:author="R K" w:date="2018-11-19T11:32:00Z">
              <w:rPr>
                <w:iCs w:val="0"/>
              </w:rPr>
            </w:rPrChange>
          </w:rPr>
          <w:t>А что произойдёт, если рождённый от Бога начнёт грешить и не будет хранить себя</w:t>
        </w:r>
      </w:ins>
      <w:ins w:id="3608" w:author="R K" w:date="2018-11-19T11:31:00Z">
        <w:r w:rsidRPr="000F7BA1">
          <w:rPr>
            <w:lang w:val="ru-RU"/>
            <w:rPrChange w:id="3609" w:author="R K" w:date="2018-11-19T11:32:00Z">
              <w:rPr>
                <w:iCs w:val="0"/>
              </w:rPr>
            </w:rPrChange>
          </w:rPr>
          <w:t>? Он даст место диаволу, и лукавый может прикоснуться к нему.</w:t>
        </w:r>
      </w:ins>
      <w:ins w:id="3610" w:author="R K" w:date="2018-11-19T11:32:00Z">
        <w:r>
          <w:rPr>
            <w:lang w:val="ru-RU"/>
          </w:rPr>
          <w:t xml:space="preserve"> Такой человек может подпасть под влияние бесов, и</w:t>
        </w:r>
      </w:ins>
      <w:ins w:id="3611" w:author="R K" w:date="2018-11-19T11:33:00Z">
        <w:r>
          <w:rPr>
            <w:lang w:val="ru-RU"/>
          </w:rPr>
          <w:t>,</w:t>
        </w:r>
      </w:ins>
      <w:ins w:id="3612" w:author="R K" w:date="2018-11-19T11:32:00Z">
        <w:r>
          <w:rPr>
            <w:lang w:val="ru-RU"/>
          </w:rPr>
          <w:t xml:space="preserve"> если </w:t>
        </w:r>
      </w:ins>
      <w:ins w:id="3613" w:author="R K" w:date="2018-11-19T11:33:00Z">
        <w:r>
          <w:rPr>
            <w:lang w:val="ru-RU"/>
          </w:rPr>
          <w:t xml:space="preserve">он не покается, но </w:t>
        </w:r>
      </w:ins>
      <w:ins w:id="3614" w:author="R K" w:date="2018-11-19T11:32:00Z">
        <w:r>
          <w:rPr>
            <w:lang w:val="ru-RU"/>
          </w:rPr>
          <w:t xml:space="preserve">будет продолжать жить в грехе, </w:t>
        </w:r>
      </w:ins>
      <w:ins w:id="3615" w:author="R K" w:date="2018-11-19T11:33:00Z">
        <w:r>
          <w:rPr>
            <w:lang w:val="ru-RU"/>
          </w:rPr>
          <w:t xml:space="preserve">и не хранить себя, то </w:t>
        </w:r>
      </w:ins>
      <w:ins w:id="3616" w:author="R K" w:date="2018-11-19T11:32:00Z">
        <w:r>
          <w:rPr>
            <w:lang w:val="ru-RU"/>
          </w:rPr>
          <w:t>это состояние</w:t>
        </w:r>
      </w:ins>
      <w:ins w:id="3617" w:author="R K" w:date="2018-11-19T11:33:00Z">
        <w:r>
          <w:rPr>
            <w:lang w:val="ru-RU"/>
          </w:rPr>
          <w:t xml:space="preserve"> может привести его к явной одержимости злыми духами. </w:t>
        </w:r>
      </w:ins>
    </w:p>
    <w:p w:rsidR="000F7BA1" w:rsidRDefault="00EF57E6" w:rsidP="00B106CA">
      <w:pPr>
        <w:ind w:firstLine="360"/>
        <w:jc w:val="both"/>
        <w:rPr>
          <w:ins w:id="3618" w:author="R K" w:date="2018-11-19T11:34:00Z"/>
          <w:lang w:val="ru-RU"/>
        </w:rPr>
      </w:pPr>
      <w:ins w:id="3619" w:author="R K" w:date="2018-11-06T11:07:00Z">
        <w:r>
          <w:rPr>
            <w:lang w:val="ru-RU"/>
          </w:rPr>
          <w:lastRenderedPageBreak/>
          <w:t>Писание</w:t>
        </w:r>
        <w:r w:rsidR="00B106CA" w:rsidRPr="00B106CA">
          <w:rPr>
            <w:lang w:val="ru-RU"/>
          </w:rPr>
          <w:t xml:space="preserve"> говорит нам, что проповедь Евангелия должна сопровождаться не только призывом к покаянию, но и изгнанием бесов. Если люди только обращаются к Богу, но не получают освобождения от бесов, которые влияли на них, или мучили их до покаяния, им будет очень трудно вести здоровую победную </w:t>
        </w:r>
      </w:ins>
      <w:ins w:id="3620" w:author="R K" w:date="2018-11-19T11:34:00Z">
        <w:r w:rsidR="000F7BA1">
          <w:rPr>
            <w:lang w:val="ru-RU"/>
          </w:rPr>
          <w:t xml:space="preserve">праведную </w:t>
        </w:r>
      </w:ins>
      <w:ins w:id="3621" w:author="R K" w:date="2018-11-06T11:07:00Z">
        <w:r w:rsidR="00B106CA" w:rsidRPr="00B106CA">
          <w:rPr>
            <w:lang w:val="ru-RU"/>
          </w:rPr>
          <w:t xml:space="preserve">христианскую жизнь, освящаться, и исполнять Божью волю в своей жизни. </w:t>
        </w:r>
      </w:ins>
    </w:p>
    <w:p w:rsidR="00B106CA" w:rsidRPr="00B106CA" w:rsidRDefault="00B106CA" w:rsidP="00B106CA">
      <w:pPr>
        <w:ind w:firstLine="360"/>
        <w:jc w:val="both"/>
        <w:rPr>
          <w:ins w:id="3622" w:author="R K" w:date="2018-11-06T11:07:00Z"/>
          <w:lang w:val="ru-RU"/>
        </w:rPr>
      </w:pPr>
      <w:ins w:id="3623" w:author="R K" w:date="2018-11-06T11:07:00Z">
        <w:r w:rsidRPr="00B106CA">
          <w:rPr>
            <w:lang w:val="ru-RU"/>
          </w:rPr>
          <w:t>Как много есть верующих людей, которые покаялись, обратились к Богу, но духовные проблемы, вызванные бесами, так и не были решены в их жизни. Поэтому им очень трудно жить нормальной христианской жизнью, описанной в Священном Писании</w:t>
        </w:r>
      </w:ins>
      <w:ins w:id="3624" w:author="R K" w:date="2018-11-08T11:17:00Z">
        <w:r w:rsidR="00C360F9">
          <w:rPr>
            <w:lang w:val="ru-RU"/>
          </w:rPr>
          <w:t>, и просто методы церковной дисциплины здесь не помогут</w:t>
        </w:r>
      </w:ins>
      <w:ins w:id="3625" w:author="R K" w:date="2018-11-06T11:07:00Z">
        <w:r w:rsidRPr="00B106CA">
          <w:rPr>
            <w:lang w:val="ru-RU"/>
          </w:rPr>
          <w:t xml:space="preserve">. </w:t>
        </w:r>
      </w:ins>
    </w:p>
    <w:p w:rsidR="00B106CA" w:rsidRPr="00B106CA" w:rsidRDefault="00B106CA" w:rsidP="00B106CA">
      <w:pPr>
        <w:ind w:firstLine="360"/>
        <w:jc w:val="both"/>
        <w:rPr>
          <w:ins w:id="3626" w:author="R K" w:date="2018-11-06T11:07:00Z"/>
          <w:lang w:val="ru-RU"/>
        </w:rPr>
      </w:pPr>
      <w:ins w:id="3627" w:author="R K" w:date="2018-11-06T11:07:00Z">
        <w:r w:rsidRPr="00B106CA">
          <w:rPr>
            <w:b/>
            <w:highlight w:val="yellow"/>
            <w:u w:val="single"/>
            <w:lang w:val="ru-RU"/>
            <w:rPrChange w:id="3628" w:author="R K" w:date="2018-11-06T11:07:00Z">
              <w:rPr>
                <w:b/>
                <w:u w:val="single"/>
                <w:lang w:val="ru-RU"/>
              </w:rPr>
            </w:rPrChange>
          </w:rPr>
          <w:t>Матф.4:23-24</w:t>
        </w:r>
        <w:r w:rsidRPr="00B106CA">
          <w:rPr>
            <w:b/>
            <w:lang w:val="ru-RU"/>
          </w:rPr>
          <w:t xml:space="preserve"> «И ходил Иисус по всей Галилее, уча в синагогах их и проповедуя Евангелие Царствия, и исцеляя всякую болезнь и всякую немощь в людях. И прошел о Нем слух по всей Сирии; и приводили к Нему всех немощных, одержимых различными болезнями и припадками, и бесноватых, и лунатиков, и расслабленных, и Он исцелял их».</w:t>
        </w:r>
      </w:ins>
    </w:p>
    <w:p w:rsidR="00B106CA" w:rsidRPr="00C151A1" w:rsidRDefault="00B106CA">
      <w:pPr>
        <w:ind w:firstLine="360"/>
        <w:jc w:val="both"/>
        <w:rPr>
          <w:ins w:id="3629" w:author="R K" w:date="2018-11-07T11:06:00Z"/>
          <w:lang w:val="ru-RU"/>
        </w:rPr>
        <w:pPrChange w:id="3630" w:author="R K" w:date="2018-10-29T11:49:00Z">
          <w:pPr>
            <w:pStyle w:val="Quote"/>
          </w:pPr>
        </w:pPrChange>
      </w:pPr>
      <w:ins w:id="3631" w:author="R K" w:date="2018-11-06T11:07:00Z">
        <w:r w:rsidRPr="00B106CA">
          <w:rPr>
            <w:b/>
            <w:highlight w:val="yellow"/>
            <w:u w:val="single"/>
            <w:lang w:val="ru-RU"/>
            <w:rPrChange w:id="3632" w:author="R K" w:date="2018-11-06T11:07:00Z">
              <w:rPr>
                <w:b w:val="0"/>
                <w:iCs w:val="0"/>
                <w:u w:val="single"/>
              </w:rPr>
            </w:rPrChange>
          </w:rPr>
          <w:t>Мар.6:12-13</w:t>
        </w:r>
        <w:r w:rsidRPr="00B106CA">
          <w:rPr>
            <w:b/>
            <w:lang w:val="ru-RU"/>
          </w:rPr>
          <w:t xml:space="preserve"> «Они пошли и проповедывали покаяние; изгоняли многих бесов и многих больных мазали маслом и исцеляли».</w:t>
        </w:r>
      </w:ins>
    </w:p>
    <w:p w:rsidR="00EF57E6" w:rsidRPr="00C151A1" w:rsidRDefault="00EF57E6">
      <w:pPr>
        <w:ind w:firstLine="360"/>
        <w:jc w:val="both"/>
        <w:rPr>
          <w:ins w:id="3633" w:author="R K" w:date="2018-10-22T14:39:00Z"/>
          <w:lang w:val="ru-RU"/>
        </w:rPr>
        <w:pPrChange w:id="3634" w:author="R K" w:date="2018-10-29T11:49:00Z">
          <w:pPr>
            <w:pStyle w:val="Quote"/>
          </w:pPr>
        </w:pPrChange>
      </w:pPr>
      <w:ins w:id="3635" w:author="R K" w:date="2018-11-07T11:07:00Z">
        <w:r w:rsidRPr="00EF57E6">
          <w:rPr>
            <w:b/>
            <w:highlight w:val="yellow"/>
            <w:u w:val="single"/>
            <w:lang w:val="ru-RU"/>
            <w:rPrChange w:id="3636" w:author="R K" w:date="2018-11-07T11:07:00Z">
              <w:rPr/>
            </w:rPrChange>
          </w:rPr>
          <w:t>Мар.16:15-17</w:t>
        </w:r>
        <w:r>
          <w:rPr>
            <w:b/>
            <w:lang w:val="ru-RU"/>
          </w:rPr>
          <w:t xml:space="preserve"> «</w:t>
        </w:r>
        <w:r w:rsidRPr="00EF57E6">
          <w:rPr>
            <w:b/>
            <w:lang w:val="ru-RU"/>
            <w:rPrChange w:id="3637" w:author="R K" w:date="2018-11-07T11:07:00Z">
              <w:rPr/>
            </w:rPrChange>
          </w:rPr>
          <w:t xml:space="preserve">И сказал им: идите по всему миру и проповедуйте Евангелие всей твари. Кто будет веровать и креститься, спасен будет; а кто не будет веровать, осужден будет. Уверовавших же будут сопровождать сии знамения: именем Моим будут изгонять бесов; </w:t>
        </w:r>
        <w:r>
          <w:rPr>
            <w:b/>
            <w:lang w:val="ru-RU"/>
          </w:rPr>
          <w:t>будут говорить новыми языками».</w:t>
        </w:r>
      </w:ins>
    </w:p>
    <w:p w:rsidR="009F0422" w:rsidRDefault="0089539B">
      <w:pPr>
        <w:pStyle w:val="Heading2"/>
        <w:rPr>
          <w:ins w:id="3638" w:author="R K" w:date="2018-10-22T14:39:00Z"/>
        </w:rPr>
        <w:pPrChange w:id="3639" w:author="R K" w:date="2018-10-22T14:39:00Z">
          <w:pPr>
            <w:pStyle w:val="Quote"/>
          </w:pPr>
        </w:pPrChange>
      </w:pPr>
      <w:bookmarkStart w:id="3640" w:name="_Toc532466092"/>
      <w:ins w:id="3641" w:author="R K" w:date="2018-10-25T11:59:00Z">
        <w:r w:rsidRPr="000909B8">
          <w:rPr>
            <w:rPrChange w:id="3642" w:author="R K" w:date="2018-10-25T12:13:00Z">
              <w:rPr>
                <w:lang w:val="en-US"/>
              </w:rPr>
            </w:rPrChange>
          </w:rPr>
          <w:t>8</w:t>
        </w:r>
      </w:ins>
      <w:ins w:id="3643" w:author="R K" w:date="2018-10-22T14:39:00Z">
        <w:r w:rsidR="009F0422">
          <w:t xml:space="preserve">. </w:t>
        </w:r>
      </w:ins>
      <w:ins w:id="3644" w:author="R K" w:date="2018-10-25T11:30:00Z">
        <w:r w:rsidR="0017758D">
          <w:t>Основания для освобождения</w:t>
        </w:r>
      </w:ins>
      <w:bookmarkEnd w:id="3640"/>
    </w:p>
    <w:p w:rsidR="008B4E48" w:rsidRPr="008B4E48" w:rsidRDefault="00B106CA">
      <w:pPr>
        <w:pStyle w:val="Heading3"/>
        <w:rPr>
          <w:ins w:id="3645" w:author="R K" w:date="2018-10-29T11:47:00Z"/>
        </w:rPr>
        <w:pPrChange w:id="3646" w:author="R K" w:date="2018-11-06T11:06:00Z">
          <w:pPr>
            <w:ind w:firstLine="360"/>
          </w:pPr>
        </w:pPrChange>
      </w:pPr>
      <w:bookmarkStart w:id="3647" w:name="_Toc532466093"/>
      <w:ins w:id="3648" w:author="R K" w:date="2018-11-06T11:06:00Z">
        <w:r>
          <w:t xml:space="preserve">1) </w:t>
        </w:r>
      </w:ins>
      <w:ins w:id="3649" w:author="R K" w:date="2018-11-08T10:07:00Z">
        <w:r w:rsidR="0070365A">
          <w:t>Важность смирения для освобождения</w:t>
        </w:r>
      </w:ins>
      <w:bookmarkEnd w:id="3647"/>
    </w:p>
    <w:p w:rsidR="00E56C5B" w:rsidRPr="00C151A1" w:rsidRDefault="00331D93">
      <w:pPr>
        <w:ind w:firstLine="360"/>
        <w:jc w:val="both"/>
        <w:rPr>
          <w:ins w:id="3650" w:author="R K" w:date="2018-11-08T09:46:00Z"/>
          <w:lang w:val="ru-RU"/>
        </w:rPr>
        <w:pPrChange w:id="3651" w:author="R K" w:date="2018-10-29T11:48:00Z">
          <w:pPr>
            <w:pStyle w:val="Quote"/>
          </w:pPr>
        </w:pPrChange>
      </w:pPr>
      <w:ins w:id="3652" w:author="R K" w:date="2018-10-25T14:41:00Z">
        <w:r>
          <w:rPr>
            <w:lang w:val="ru-RU"/>
          </w:rPr>
          <w:t xml:space="preserve"> </w:t>
        </w:r>
      </w:ins>
      <w:ins w:id="3653" w:author="R K" w:date="2018-11-08T10:04:00Z">
        <w:r w:rsidR="0070365A">
          <w:rPr>
            <w:lang w:val="ru-RU"/>
          </w:rPr>
          <w:t xml:space="preserve">Что требуется со стороны человека, ищущего освобождения от демонизации? </w:t>
        </w:r>
      </w:ins>
      <w:ins w:id="3654" w:author="R K" w:date="2018-11-08T09:40:00Z">
        <w:r w:rsidR="00E56C5B">
          <w:rPr>
            <w:lang w:val="ru-RU"/>
          </w:rPr>
          <w:t>Существуют опре</w:t>
        </w:r>
      </w:ins>
      <w:ins w:id="3655" w:author="R K" w:date="2018-11-08T09:41:00Z">
        <w:r w:rsidR="00E56C5B">
          <w:rPr>
            <w:lang w:val="ru-RU"/>
          </w:rPr>
          <w:t xml:space="preserve">делённые основания для освобождения от бесовского влияния и одержимости, на которые следует обратить особое внимание. </w:t>
        </w:r>
      </w:ins>
      <w:ins w:id="3656" w:author="R K [2]" w:date="2019-01-08T10:21:00Z">
        <w:r w:rsidR="00805F1F">
          <w:rPr>
            <w:lang w:val="ru-RU"/>
          </w:rPr>
          <w:t>Есть</w:t>
        </w:r>
      </w:ins>
      <w:ins w:id="3657" w:author="R K" w:date="2018-11-08T10:04:00Z">
        <w:del w:id="3658" w:author="R K [2]" w:date="2019-01-08T10:21:00Z">
          <w:r w:rsidR="0070365A" w:rsidDel="00805F1F">
            <w:rPr>
              <w:lang w:val="ru-RU"/>
            </w:rPr>
            <w:delText>Существуют</w:delText>
          </w:r>
        </w:del>
        <w:r w:rsidR="0070365A">
          <w:rPr>
            <w:lang w:val="ru-RU"/>
          </w:rPr>
          <w:t xml:space="preserve"> определённы условия, без исполнения которых человек не может получить </w:t>
        </w:r>
      </w:ins>
      <w:ins w:id="3659" w:author="R K" w:date="2018-11-08T10:05:00Z">
        <w:r w:rsidR="0070365A">
          <w:rPr>
            <w:lang w:val="ru-RU"/>
          </w:rPr>
          <w:t xml:space="preserve">полное и постоянное </w:t>
        </w:r>
      </w:ins>
      <w:ins w:id="3660" w:author="R K" w:date="2018-11-08T10:04:00Z">
        <w:r w:rsidR="0070365A">
          <w:rPr>
            <w:lang w:val="ru-RU"/>
          </w:rPr>
          <w:t>ос</w:t>
        </w:r>
      </w:ins>
      <w:ins w:id="3661" w:author="R K" w:date="2018-11-08T10:05:00Z">
        <w:r w:rsidR="0070365A">
          <w:rPr>
            <w:lang w:val="ru-RU"/>
          </w:rPr>
          <w:t xml:space="preserve">вобождение. </w:t>
        </w:r>
      </w:ins>
      <w:ins w:id="3662" w:author="R K" w:date="2018-11-08T09:41:00Z">
        <w:r w:rsidR="00E56C5B">
          <w:rPr>
            <w:lang w:val="ru-RU"/>
          </w:rPr>
          <w:t xml:space="preserve">Во-первых, Священное Писание открывает нам, что Иисус Христос пришёл отпустить измученных на свободу. </w:t>
        </w:r>
      </w:ins>
    </w:p>
    <w:p w:rsidR="00EE41D4" w:rsidRPr="00C151A1" w:rsidRDefault="00D81C97">
      <w:pPr>
        <w:ind w:firstLine="360"/>
        <w:jc w:val="both"/>
        <w:rPr>
          <w:ins w:id="3663" w:author="R K" w:date="2018-11-21T13:34:00Z"/>
          <w:lang w:val="ru-RU"/>
        </w:rPr>
        <w:pPrChange w:id="3664" w:author="R K" w:date="2018-10-29T11:48:00Z">
          <w:pPr>
            <w:pStyle w:val="Quote"/>
          </w:pPr>
        </w:pPrChange>
      </w:pPr>
      <w:ins w:id="3665" w:author="R K" w:date="2018-11-08T10:18:00Z">
        <w:r w:rsidRPr="00D81C97">
          <w:rPr>
            <w:b/>
            <w:highlight w:val="yellow"/>
            <w:u w:val="single"/>
            <w:lang w:val="ru-RU"/>
            <w:rPrChange w:id="3666" w:author="R K" w:date="2018-11-08T10:18:00Z">
              <w:rPr>
                <w:b w:val="0"/>
                <w:iCs w:val="0"/>
              </w:rPr>
            </w:rPrChange>
          </w:rPr>
          <w:t>Лук.4:14-21</w:t>
        </w:r>
        <w:r w:rsidRPr="00D81C97">
          <w:rPr>
            <w:b/>
            <w:lang w:val="ru-RU"/>
            <w:rPrChange w:id="3667" w:author="R K" w:date="2018-11-08T10:18:00Z">
              <w:rPr>
                <w:b w:val="0"/>
                <w:iCs w:val="0"/>
              </w:rPr>
            </w:rPrChange>
          </w:rPr>
          <w:t xml:space="preserve"> «</w:t>
        </w:r>
      </w:ins>
      <w:ins w:id="3668" w:author="R K" w:date="2018-11-08T10:17:00Z">
        <w:r w:rsidRPr="00D81C97">
          <w:rPr>
            <w:b/>
            <w:lang w:val="ru-RU"/>
            <w:rPrChange w:id="3669" w:author="R K" w:date="2018-11-08T10:18:00Z">
              <w:rPr>
                <w:b w:val="0"/>
                <w:iCs w:val="0"/>
              </w:rPr>
            </w:rPrChange>
          </w:rPr>
          <w:t xml:space="preserve">И возвратился Иисус в силе духа в Галилею; и разнеслась молва о Нем по всей окрестной стране. Он учил в синагогах </w:t>
        </w:r>
        <w:r w:rsidRPr="00D81C97">
          <w:rPr>
            <w:b/>
            <w:lang w:val="ru-RU"/>
            <w:rPrChange w:id="3670" w:author="R K" w:date="2018-11-08T10:18:00Z">
              <w:rPr>
                <w:b w:val="0"/>
                <w:iCs w:val="0"/>
              </w:rPr>
            </w:rPrChange>
          </w:rPr>
          <w:lastRenderedPageBreak/>
          <w:t xml:space="preserve">их, и от всех был прославляем. И пришел в Назарет, где был воспитан, и вошел, по обыкновению Своему, в день субботний в синагогу, и встал читать. Ему подали книгу пророка Исаии; и Он, раскрыв книгу, нашел место, где было написано: Дух Господень на Мне; ибо Он помазал Меня благовествовать нищим, и послал Меня исцелять сокрушенных сердцем, проповедывать пленным освобождение, слепым прозрение, отпустить измученных на свободу, проповедывать лето Господне благоприятное. </w:t>
        </w:r>
      </w:ins>
    </w:p>
    <w:p w:rsidR="00E56C5B" w:rsidRPr="00C151A1" w:rsidRDefault="00D81C97">
      <w:pPr>
        <w:ind w:firstLine="360"/>
        <w:jc w:val="both"/>
        <w:rPr>
          <w:ins w:id="3671" w:author="R K" w:date="2018-11-08T09:46:00Z"/>
          <w:lang w:val="ru-RU"/>
        </w:rPr>
        <w:pPrChange w:id="3672" w:author="R K" w:date="2018-10-29T11:48:00Z">
          <w:pPr>
            <w:pStyle w:val="Quote"/>
          </w:pPr>
        </w:pPrChange>
      </w:pPr>
      <w:ins w:id="3673" w:author="R K" w:date="2018-11-08T10:17:00Z">
        <w:r w:rsidRPr="00D81C97">
          <w:rPr>
            <w:b/>
            <w:lang w:val="ru-RU"/>
            <w:rPrChange w:id="3674" w:author="R K" w:date="2018-11-08T10:18:00Z">
              <w:rPr>
                <w:b w:val="0"/>
                <w:iCs w:val="0"/>
              </w:rPr>
            </w:rPrChange>
          </w:rPr>
          <w:t>И, закрыв книгу и отдав служителю, сел; и глаза всех в синагоге были устремлены на Него. И Он начал говорить им: ныне исполнилось писание сие, слышанное вами</w:t>
        </w:r>
      </w:ins>
      <w:ins w:id="3675" w:author="R K" w:date="2018-11-08T10:18:00Z">
        <w:r w:rsidRPr="00D81C97">
          <w:rPr>
            <w:b/>
            <w:lang w:val="ru-RU"/>
            <w:rPrChange w:id="3676" w:author="R K" w:date="2018-11-08T10:18:00Z">
              <w:rPr>
                <w:b w:val="0"/>
                <w:iCs w:val="0"/>
              </w:rPr>
            </w:rPrChange>
          </w:rPr>
          <w:t>»</w:t>
        </w:r>
      </w:ins>
      <w:ins w:id="3677" w:author="R K" w:date="2018-11-08T10:17:00Z">
        <w:r w:rsidRPr="00D81C97">
          <w:rPr>
            <w:b/>
            <w:lang w:val="ru-RU"/>
            <w:rPrChange w:id="3678" w:author="R K" w:date="2018-11-08T10:18:00Z">
              <w:rPr>
                <w:b w:val="0"/>
                <w:iCs w:val="0"/>
              </w:rPr>
            </w:rPrChange>
          </w:rPr>
          <w:t>.</w:t>
        </w:r>
      </w:ins>
    </w:p>
    <w:p w:rsidR="008D6864" w:rsidRPr="00C151A1" w:rsidRDefault="00E56C5B">
      <w:pPr>
        <w:ind w:firstLine="360"/>
        <w:jc w:val="both"/>
        <w:rPr>
          <w:ins w:id="3679" w:author="R K" w:date="2018-11-08T09:50:00Z"/>
          <w:lang w:val="ru-RU"/>
        </w:rPr>
        <w:pPrChange w:id="3680" w:author="R K" w:date="2018-10-29T11:48:00Z">
          <w:pPr>
            <w:pStyle w:val="Quote"/>
          </w:pPr>
        </w:pPrChange>
      </w:pPr>
      <w:ins w:id="3681" w:author="R K" w:date="2018-11-08T09:42:00Z">
        <w:r>
          <w:rPr>
            <w:lang w:val="ru-RU"/>
          </w:rPr>
          <w:t>То есть, освобождение</w:t>
        </w:r>
      </w:ins>
      <w:ins w:id="3682" w:author="R K" w:date="2018-11-08T09:43:00Z">
        <w:r>
          <w:rPr>
            <w:lang w:val="ru-RU"/>
          </w:rPr>
          <w:t xml:space="preserve"> от одержимости бесами</w:t>
        </w:r>
      </w:ins>
      <w:ins w:id="3683" w:author="R K" w:date="2018-11-08T09:42:00Z">
        <w:r>
          <w:rPr>
            <w:lang w:val="ru-RU"/>
          </w:rPr>
          <w:t xml:space="preserve">, которое совершал Иисус, и которое совершается до сих пор </w:t>
        </w:r>
      </w:ins>
      <w:ins w:id="3684" w:author="R K" w:date="2018-11-08T09:43:00Z">
        <w:r>
          <w:rPr>
            <w:lang w:val="ru-RU"/>
          </w:rPr>
          <w:t xml:space="preserve">во имя Иисуса Христа </w:t>
        </w:r>
      </w:ins>
      <w:ins w:id="3685" w:author="R K" w:date="2018-11-08T09:42:00Z">
        <w:r>
          <w:rPr>
            <w:lang w:val="ru-RU"/>
          </w:rPr>
          <w:t>Его</w:t>
        </w:r>
      </w:ins>
      <w:ins w:id="3686" w:author="R K" w:date="2018-11-08T09:43:00Z">
        <w:r>
          <w:rPr>
            <w:lang w:val="ru-RU"/>
          </w:rPr>
          <w:t xml:space="preserve"> учениками, принадлежит только тем, людям, которые являются и признают себя измученными демонами, и нуждающимися в свободе.</w:t>
        </w:r>
      </w:ins>
      <w:ins w:id="3687" w:author="R K" w:date="2018-11-08T09:44:00Z">
        <w:r>
          <w:rPr>
            <w:lang w:val="ru-RU"/>
          </w:rPr>
          <w:t xml:space="preserve"> Э</w:t>
        </w:r>
      </w:ins>
      <w:ins w:id="3688" w:author="R K" w:date="2018-11-08T09:45:00Z">
        <w:r>
          <w:rPr>
            <w:lang w:val="ru-RU"/>
          </w:rPr>
          <w:t>та особая Божья благодать, проявляющаяся в освобождении</w:t>
        </w:r>
      </w:ins>
      <w:ins w:id="3689" w:author="R K" w:date="2018-11-08T09:47:00Z">
        <w:r>
          <w:rPr>
            <w:lang w:val="ru-RU"/>
          </w:rPr>
          <w:t>,</w:t>
        </w:r>
      </w:ins>
      <w:ins w:id="3690" w:author="R K" w:date="2018-11-08T09:45:00Z">
        <w:r>
          <w:rPr>
            <w:lang w:val="ru-RU"/>
          </w:rPr>
          <w:t xml:space="preserve"> принадлежит смирённым людям, признающим </w:t>
        </w:r>
      </w:ins>
      <w:ins w:id="3691" w:author="R K" w:date="2018-11-08T09:47:00Z">
        <w:r>
          <w:rPr>
            <w:lang w:val="ru-RU"/>
          </w:rPr>
          <w:t xml:space="preserve">и осознающим </w:t>
        </w:r>
      </w:ins>
      <w:ins w:id="3692" w:author="R K" w:date="2018-11-08T09:45:00Z">
        <w:r>
          <w:rPr>
            <w:lang w:val="ru-RU"/>
          </w:rPr>
          <w:t>свою нужду</w:t>
        </w:r>
      </w:ins>
      <w:ins w:id="3693" w:author="R K" w:date="2018-11-08T09:47:00Z">
        <w:r>
          <w:rPr>
            <w:lang w:val="ru-RU"/>
          </w:rPr>
          <w:t xml:space="preserve"> в освобождении, в Божье</w:t>
        </w:r>
      </w:ins>
      <w:ins w:id="3694" w:author="R K" w:date="2018-11-08T09:48:00Z">
        <w:r>
          <w:rPr>
            <w:lang w:val="ru-RU"/>
          </w:rPr>
          <w:t>й милости и благодати, и в Спасителе Иисусе Христе.</w:t>
        </w:r>
      </w:ins>
      <w:ins w:id="3695" w:author="R K" w:date="2018-11-08T09:43:00Z">
        <w:r>
          <w:rPr>
            <w:lang w:val="ru-RU"/>
          </w:rPr>
          <w:t xml:space="preserve"> </w:t>
        </w:r>
      </w:ins>
    </w:p>
    <w:p w:rsidR="008D6864" w:rsidRPr="00C151A1" w:rsidRDefault="00462BC8">
      <w:pPr>
        <w:ind w:firstLine="360"/>
        <w:jc w:val="both"/>
        <w:rPr>
          <w:ins w:id="3696" w:author="R K" w:date="2018-11-08T09:50:00Z"/>
          <w:lang w:val="ru-RU"/>
        </w:rPr>
        <w:pPrChange w:id="3697" w:author="R K" w:date="2018-10-29T11:48:00Z">
          <w:pPr>
            <w:pStyle w:val="Quote"/>
          </w:pPr>
        </w:pPrChange>
      </w:pPr>
      <w:ins w:id="3698" w:author="R K" w:date="2018-11-08T10:21:00Z">
        <w:r w:rsidRPr="00462BC8">
          <w:rPr>
            <w:b/>
            <w:highlight w:val="yellow"/>
            <w:u w:val="single"/>
            <w:lang w:val="ru-RU"/>
            <w:rPrChange w:id="3699" w:author="R K" w:date="2018-11-08T10:22:00Z">
              <w:rPr>
                <w:b w:val="0"/>
                <w:iCs w:val="0"/>
              </w:rPr>
            </w:rPrChange>
          </w:rPr>
          <w:t>Иак.4:6</w:t>
        </w:r>
        <w:r w:rsidRPr="00462BC8">
          <w:rPr>
            <w:b/>
            <w:lang w:val="ru-RU"/>
            <w:rPrChange w:id="3700" w:author="R K" w:date="2018-11-08T10:22:00Z">
              <w:rPr>
                <w:b w:val="0"/>
                <w:iCs w:val="0"/>
              </w:rPr>
            </w:rPrChange>
          </w:rPr>
          <w:t xml:space="preserve"> «Но тем большую дает благодать; посему и сказано: Бог гордым противится, а смиренным дает благодать</w:t>
        </w:r>
      </w:ins>
      <w:ins w:id="3701" w:author="R K" w:date="2018-11-08T10:22:00Z">
        <w:r w:rsidRPr="00462BC8">
          <w:rPr>
            <w:b/>
            <w:lang w:val="ru-RU"/>
            <w:rPrChange w:id="3702" w:author="R K" w:date="2018-11-08T10:22:00Z">
              <w:rPr>
                <w:b w:val="0"/>
                <w:iCs w:val="0"/>
              </w:rPr>
            </w:rPrChange>
          </w:rPr>
          <w:t>»</w:t>
        </w:r>
      </w:ins>
      <w:ins w:id="3703" w:author="R K" w:date="2018-11-08T10:21:00Z">
        <w:r w:rsidRPr="00462BC8">
          <w:rPr>
            <w:b/>
            <w:lang w:val="ru-RU"/>
            <w:rPrChange w:id="3704" w:author="R K" w:date="2018-11-08T10:22:00Z">
              <w:rPr>
                <w:b w:val="0"/>
                <w:iCs w:val="0"/>
              </w:rPr>
            </w:rPrChange>
          </w:rPr>
          <w:t>.</w:t>
        </w:r>
      </w:ins>
    </w:p>
    <w:p w:rsidR="009F0422" w:rsidRPr="00C151A1" w:rsidRDefault="00E56C5B">
      <w:pPr>
        <w:ind w:firstLine="360"/>
        <w:jc w:val="both"/>
        <w:rPr>
          <w:ins w:id="3705" w:author="R K" w:date="2018-11-08T09:51:00Z"/>
          <w:lang w:val="ru-RU"/>
        </w:rPr>
        <w:pPrChange w:id="3706" w:author="R K" w:date="2018-10-29T11:48:00Z">
          <w:pPr>
            <w:pStyle w:val="Quote"/>
          </w:pPr>
        </w:pPrChange>
      </w:pPr>
      <w:ins w:id="3707" w:author="R K" w:date="2018-11-08T09:44:00Z">
        <w:r>
          <w:rPr>
            <w:lang w:val="ru-RU"/>
          </w:rPr>
          <w:t>Это освобождение не принадлежит тем людям, которые</w:t>
        </w:r>
      </w:ins>
      <w:ins w:id="3708" w:author="R K" w:date="2018-11-08T09:48:00Z">
        <w:r>
          <w:rPr>
            <w:lang w:val="ru-RU"/>
          </w:rPr>
          <w:t xml:space="preserve"> горды, надменны, самохвалы и самодовольны, которые не признают свою нужду в освобождении и спасении через Иисуса Христа, которые избрали служить диаволу, князю этого мира, </w:t>
        </w:r>
      </w:ins>
      <w:ins w:id="3709" w:author="R K" w:date="2018-11-08T09:51:00Z">
        <w:r w:rsidR="008D6864">
          <w:rPr>
            <w:lang w:val="ru-RU"/>
          </w:rPr>
          <w:t xml:space="preserve">которым нравится жить по его воле, </w:t>
        </w:r>
      </w:ins>
      <w:ins w:id="3710" w:author="R K" w:date="2018-11-08T09:48:00Z">
        <w:r>
          <w:rPr>
            <w:lang w:val="ru-RU"/>
          </w:rPr>
          <w:t>и которые любят мир, и то, что в мире: похоть плоти, похоть очей, и гордость житейскую.</w:t>
        </w:r>
      </w:ins>
    </w:p>
    <w:p w:rsidR="008D6864" w:rsidRPr="00C151A1" w:rsidRDefault="00462BC8">
      <w:pPr>
        <w:ind w:firstLine="360"/>
        <w:jc w:val="both"/>
        <w:rPr>
          <w:ins w:id="3711" w:author="R K" w:date="2018-11-08T10:23:00Z"/>
          <w:lang w:val="ru-RU"/>
        </w:rPr>
        <w:pPrChange w:id="3712" w:author="R K" w:date="2018-10-29T11:48:00Z">
          <w:pPr>
            <w:pStyle w:val="Quote"/>
          </w:pPr>
        </w:pPrChange>
      </w:pPr>
      <w:ins w:id="3713" w:author="R K" w:date="2018-11-08T10:23:00Z">
        <w:r w:rsidRPr="00462BC8">
          <w:rPr>
            <w:b/>
            <w:highlight w:val="yellow"/>
            <w:u w:val="single"/>
            <w:lang w:val="ru-RU"/>
            <w:rPrChange w:id="3714" w:author="R K" w:date="2018-11-08T10:27:00Z">
              <w:rPr>
                <w:b w:val="0"/>
                <w:iCs w:val="0"/>
              </w:rPr>
            </w:rPrChange>
          </w:rPr>
          <w:t>Иоан.12:31</w:t>
        </w:r>
        <w:r w:rsidRPr="00462BC8">
          <w:rPr>
            <w:b/>
            <w:lang w:val="ru-RU"/>
            <w:rPrChange w:id="3715" w:author="R K" w:date="2018-11-08T10:27:00Z">
              <w:rPr>
                <w:b w:val="0"/>
                <w:iCs w:val="0"/>
              </w:rPr>
            </w:rPrChange>
          </w:rPr>
          <w:t xml:space="preserve"> «Ныне суд миру сему; ныне князь мира сего изгнан будет вон».</w:t>
        </w:r>
      </w:ins>
    </w:p>
    <w:p w:rsidR="00462BC8" w:rsidRPr="00C151A1" w:rsidRDefault="00462BC8">
      <w:pPr>
        <w:ind w:firstLine="360"/>
        <w:jc w:val="both"/>
        <w:rPr>
          <w:ins w:id="3716" w:author="R K" w:date="2018-11-08T10:24:00Z"/>
          <w:lang w:val="ru-RU"/>
        </w:rPr>
        <w:pPrChange w:id="3717" w:author="R K" w:date="2018-10-29T11:48:00Z">
          <w:pPr>
            <w:pStyle w:val="Quote"/>
          </w:pPr>
        </w:pPrChange>
      </w:pPr>
      <w:ins w:id="3718" w:author="R K" w:date="2018-11-08T10:24:00Z">
        <w:r w:rsidRPr="00462BC8">
          <w:rPr>
            <w:b/>
            <w:highlight w:val="yellow"/>
            <w:u w:val="single"/>
            <w:lang w:val="ru-RU"/>
            <w:rPrChange w:id="3719" w:author="R K" w:date="2018-11-08T10:27:00Z">
              <w:rPr>
                <w:b w:val="0"/>
                <w:iCs w:val="0"/>
              </w:rPr>
            </w:rPrChange>
          </w:rPr>
          <w:t>Еф.2:1-2</w:t>
        </w:r>
        <w:r w:rsidRPr="00462BC8">
          <w:rPr>
            <w:b/>
            <w:lang w:val="ru-RU"/>
            <w:rPrChange w:id="3720" w:author="R K" w:date="2018-11-08T10:27:00Z">
              <w:rPr>
                <w:b w:val="0"/>
                <w:iCs w:val="0"/>
              </w:rPr>
            </w:rPrChange>
          </w:rPr>
          <w:t xml:space="preserve"> «И вас, мертвых по преступлениям и грехам вашим, в которых вы некогда жили, по обычаю мира сего, по воле князя, господствующего в воздухе, духа, действующего ныне в сынах противления».</w:t>
        </w:r>
      </w:ins>
    </w:p>
    <w:p w:rsidR="00462BC8" w:rsidRPr="00C151A1" w:rsidRDefault="00462BC8">
      <w:pPr>
        <w:ind w:firstLine="360"/>
        <w:jc w:val="both"/>
        <w:rPr>
          <w:ins w:id="3721" w:author="R K" w:date="2018-11-08T09:52:00Z"/>
          <w:lang w:val="ru-RU"/>
        </w:rPr>
        <w:pPrChange w:id="3722" w:author="R K" w:date="2018-10-29T11:48:00Z">
          <w:pPr>
            <w:pStyle w:val="Quote"/>
          </w:pPr>
        </w:pPrChange>
      </w:pPr>
      <w:ins w:id="3723" w:author="R K" w:date="2018-11-08T10:25:00Z">
        <w:r w:rsidRPr="00462BC8">
          <w:rPr>
            <w:b/>
            <w:highlight w:val="yellow"/>
            <w:u w:val="single"/>
            <w:lang w:val="ru-RU"/>
            <w:rPrChange w:id="3724" w:author="R K" w:date="2018-11-08T10:27:00Z">
              <w:rPr>
                <w:b w:val="0"/>
                <w:iCs w:val="0"/>
              </w:rPr>
            </w:rPrChange>
          </w:rPr>
          <w:t>1Иоан.2:15</w:t>
        </w:r>
        <w:r w:rsidRPr="00462BC8">
          <w:rPr>
            <w:b/>
            <w:lang w:val="ru-RU"/>
            <w:rPrChange w:id="3725" w:author="R K" w:date="2018-11-08T10:27:00Z">
              <w:rPr>
                <w:b w:val="0"/>
                <w:iCs w:val="0"/>
              </w:rPr>
            </w:rPrChange>
          </w:rPr>
          <w:t xml:space="preserve"> «Не любите мира, ни того, что в мире: кто любит мир, в том нет любви Отчей».</w:t>
        </w:r>
      </w:ins>
    </w:p>
    <w:p w:rsidR="008D6864" w:rsidRPr="00C151A1" w:rsidRDefault="00462BC8">
      <w:pPr>
        <w:ind w:firstLine="360"/>
        <w:jc w:val="both"/>
        <w:rPr>
          <w:ins w:id="3726" w:author="R K" w:date="2018-11-06T11:08:00Z"/>
          <w:lang w:val="ru-RU"/>
        </w:rPr>
        <w:pPrChange w:id="3727" w:author="R K" w:date="2018-10-29T11:48:00Z">
          <w:pPr>
            <w:pStyle w:val="Quote"/>
          </w:pPr>
        </w:pPrChange>
      </w:pPr>
      <w:ins w:id="3728" w:author="R K" w:date="2018-11-08T10:25:00Z">
        <w:r>
          <w:rPr>
            <w:lang w:val="ru-RU"/>
          </w:rPr>
          <w:lastRenderedPageBreak/>
          <w:t xml:space="preserve">Любя мир, человек тем самым показывает, что он не любит Бога, и с другой стороны, он не может переживать на себе любви Божией, проявляющейся также и в освобождении. </w:t>
        </w:r>
      </w:ins>
      <w:ins w:id="3729" w:author="R K" w:date="2018-11-08T09:52:00Z">
        <w:r w:rsidR="008D6864">
          <w:rPr>
            <w:lang w:val="ru-RU"/>
          </w:rPr>
          <w:t xml:space="preserve">Ни Иисус Христос, ни Его апостолы никогда не освобождали от бесов гордых, надменных людей, противящихся проповеди Евангелия Царства Божьего и </w:t>
        </w:r>
      </w:ins>
      <w:ins w:id="3730" w:author="R K" w:date="2018-11-08T09:53:00Z">
        <w:r w:rsidR="008D6864">
          <w:rPr>
            <w:lang w:val="ru-RU"/>
          </w:rPr>
          <w:t xml:space="preserve">Евангелия </w:t>
        </w:r>
      </w:ins>
      <w:ins w:id="3731" w:author="R K" w:date="2018-11-08T09:52:00Z">
        <w:r w:rsidR="008D6864">
          <w:rPr>
            <w:lang w:val="ru-RU"/>
          </w:rPr>
          <w:t>благодати Божьей</w:t>
        </w:r>
      </w:ins>
      <w:ins w:id="3732" w:author="R K" w:date="2018-11-08T09:53:00Z">
        <w:r w:rsidR="008D6864">
          <w:rPr>
            <w:lang w:val="ru-RU"/>
          </w:rPr>
          <w:t xml:space="preserve"> </w:t>
        </w:r>
        <w:r w:rsidR="008D6864" w:rsidRPr="008D6864">
          <w:rPr>
            <w:b/>
            <w:lang w:val="ru-RU"/>
            <w:rPrChange w:id="3733" w:author="R K" w:date="2018-11-08T09:56:00Z">
              <w:rPr>
                <w:b w:val="0"/>
                <w:iCs w:val="0"/>
              </w:rPr>
            </w:rPrChange>
          </w:rPr>
          <w:t>(</w:t>
        </w:r>
      </w:ins>
      <w:ins w:id="3734" w:author="R K" w:date="2018-11-08T09:56:00Z">
        <w:r w:rsidR="008D6864" w:rsidRPr="008D6864">
          <w:rPr>
            <w:b/>
            <w:lang w:val="ru-RU"/>
            <w:rPrChange w:id="3735" w:author="R K" w:date="2018-11-08T09:56:00Z">
              <w:rPr>
                <w:b w:val="0"/>
                <w:iCs w:val="0"/>
              </w:rPr>
            </w:rPrChange>
          </w:rPr>
          <w:t>Деян.20:24-25)</w:t>
        </w:r>
      </w:ins>
      <w:ins w:id="3736" w:author="R K" w:date="2018-11-08T09:52:00Z">
        <w:r w:rsidR="008D6864">
          <w:rPr>
            <w:lang w:val="ru-RU"/>
          </w:rPr>
          <w:t xml:space="preserve">. </w:t>
        </w:r>
      </w:ins>
    </w:p>
    <w:p w:rsidR="00B106CA" w:rsidRDefault="00B106CA">
      <w:pPr>
        <w:pStyle w:val="Heading3"/>
        <w:rPr>
          <w:ins w:id="3737" w:author="R K" w:date="2018-11-06T11:08:00Z"/>
        </w:rPr>
        <w:pPrChange w:id="3738" w:author="R K" w:date="2018-11-06T11:09:00Z">
          <w:pPr>
            <w:pStyle w:val="Quote"/>
          </w:pPr>
        </w:pPrChange>
      </w:pPr>
      <w:bookmarkStart w:id="3739" w:name="_Toc532466094"/>
      <w:ins w:id="3740" w:author="R K" w:date="2018-11-06T11:08:00Z">
        <w:r>
          <w:t xml:space="preserve">2) Важность покаяния </w:t>
        </w:r>
      </w:ins>
      <w:ins w:id="3741" w:author="R K" w:date="2018-11-08T09:57:00Z">
        <w:r w:rsidR="008D6864">
          <w:t xml:space="preserve">и веры </w:t>
        </w:r>
      </w:ins>
      <w:ins w:id="3742" w:author="R K" w:date="2018-11-06T11:08:00Z">
        <w:r>
          <w:t>для освобождения</w:t>
        </w:r>
        <w:bookmarkEnd w:id="3739"/>
      </w:ins>
    </w:p>
    <w:p w:rsidR="00BC28A0" w:rsidRDefault="00462BC8" w:rsidP="00462BC8">
      <w:pPr>
        <w:ind w:firstLine="360"/>
        <w:jc w:val="both"/>
        <w:rPr>
          <w:ins w:id="3743" w:author="R K" w:date="2018-11-08T10:33:00Z"/>
          <w:lang w:val="ru-RU"/>
        </w:rPr>
      </w:pPr>
      <w:ins w:id="3744" w:author="R K" w:date="2018-11-08T10:27:00Z">
        <w:r w:rsidRPr="00462BC8">
          <w:rPr>
            <w:lang w:val="ru-RU"/>
          </w:rPr>
          <w:t xml:space="preserve">Писание говорит нам, что </w:t>
        </w:r>
        <w:r>
          <w:rPr>
            <w:lang w:val="ru-RU"/>
          </w:rPr>
          <w:t>изгнанию бесо</w:t>
        </w:r>
      </w:ins>
      <w:ins w:id="3745" w:author="R K" w:date="2018-11-08T10:28:00Z">
        <w:r>
          <w:rPr>
            <w:lang w:val="ru-RU"/>
          </w:rPr>
          <w:t>в всегда предшествовала проповедь Евангелия Царства Божьего, которая включала в себя призыв к покаянию и живой вере в Бога и Господа Иисуса Христа.</w:t>
        </w:r>
      </w:ins>
      <w:ins w:id="3746" w:author="R K" w:date="2018-11-08T10:29:00Z">
        <w:r>
          <w:rPr>
            <w:lang w:val="ru-RU"/>
          </w:rPr>
          <w:t xml:space="preserve"> Зачем такая последовательность? Потому что освобождение принадлежит только людям, желающим выйти из-под власти сатаны, и </w:t>
        </w:r>
      </w:ins>
      <w:ins w:id="3747" w:author="R K" w:date="2018-11-08T10:31:00Z">
        <w:r w:rsidR="00BC28A0">
          <w:rPr>
            <w:lang w:val="ru-RU"/>
          </w:rPr>
          <w:t>обращающимся к Богу, чтобы принадлежать и служить Ему. В этом суть истинного покаяния, и без него человек не может получить Божьей милости, которая включает в себя не только прощение грехов, но и освобождение от бесов, которые часто являются причиной совершения этих грехов человеком.</w:t>
        </w:r>
      </w:ins>
    </w:p>
    <w:p w:rsidR="00BC28A0" w:rsidRPr="00BC28A0" w:rsidRDefault="00BC28A0" w:rsidP="00462BC8">
      <w:pPr>
        <w:ind w:firstLine="360"/>
        <w:jc w:val="both"/>
        <w:rPr>
          <w:ins w:id="3748" w:author="R K" w:date="2018-11-08T10:34:00Z"/>
          <w:b/>
          <w:lang w:val="ru-RU"/>
          <w:rPrChange w:id="3749" w:author="R K" w:date="2018-11-08T10:34:00Z">
            <w:rPr>
              <w:ins w:id="3750" w:author="R K" w:date="2018-11-08T10:34:00Z"/>
              <w:lang w:val="ru-RU"/>
            </w:rPr>
          </w:rPrChange>
        </w:rPr>
      </w:pPr>
      <w:ins w:id="3751" w:author="R K" w:date="2018-11-08T10:34:00Z">
        <w:r w:rsidRPr="00BC28A0">
          <w:rPr>
            <w:b/>
            <w:highlight w:val="yellow"/>
            <w:u w:val="single"/>
            <w:lang w:val="ru-RU"/>
            <w:rPrChange w:id="3752" w:author="R K" w:date="2018-11-08T10:35:00Z">
              <w:rPr>
                <w:lang w:val="ru-RU"/>
              </w:rPr>
            </w:rPrChange>
          </w:rPr>
          <w:t>Ис.55:7</w:t>
        </w:r>
        <w:r w:rsidRPr="00BC28A0">
          <w:rPr>
            <w:b/>
            <w:lang w:val="ru-RU"/>
            <w:rPrChange w:id="3753" w:author="R K" w:date="2018-11-08T10:34:00Z">
              <w:rPr>
                <w:lang w:val="ru-RU"/>
              </w:rPr>
            </w:rPrChange>
          </w:rPr>
          <w:t xml:space="preserve"> «Да оставит нечестивый путь свой и беззаконник — помыслы свои, и да обратится к Господу, и Он помилует его, и к Богу нашему, ибо Он многомилостив». </w:t>
        </w:r>
      </w:ins>
    </w:p>
    <w:p w:rsidR="00462BC8" w:rsidRDefault="00BC28A0" w:rsidP="00462BC8">
      <w:pPr>
        <w:ind w:firstLine="360"/>
        <w:jc w:val="both"/>
        <w:rPr>
          <w:ins w:id="3754" w:author="R K" w:date="2018-11-08T10:36:00Z"/>
          <w:b/>
          <w:lang w:val="ru-RU"/>
        </w:rPr>
      </w:pPr>
      <w:ins w:id="3755" w:author="R K" w:date="2018-11-08T10:34:00Z">
        <w:r w:rsidRPr="00BC28A0">
          <w:rPr>
            <w:b/>
            <w:highlight w:val="yellow"/>
            <w:u w:val="single"/>
            <w:lang w:val="ru-RU"/>
            <w:rPrChange w:id="3756" w:author="R K" w:date="2018-11-08T10:35:00Z">
              <w:rPr>
                <w:lang w:val="ru-RU"/>
              </w:rPr>
            </w:rPrChange>
          </w:rPr>
          <w:t>Прит.28:13</w:t>
        </w:r>
        <w:r w:rsidRPr="00BC28A0">
          <w:rPr>
            <w:b/>
            <w:lang w:val="ru-RU"/>
            <w:rPrChange w:id="3757" w:author="R K" w:date="2018-11-08T10:34:00Z">
              <w:rPr>
                <w:lang w:val="ru-RU"/>
              </w:rPr>
            </w:rPrChange>
          </w:rPr>
          <w:t xml:space="preserve"> «Скрывающий свои преступления не будет иметь успеха; а кто сознается и оставляет их, тот будет помилован».</w:t>
        </w:r>
      </w:ins>
    </w:p>
    <w:p w:rsidR="00BC28A0" w:rsidRPr="00BC28A0" w:rsidRDefault="00BC28A0" w:rsidP="00462BC8">
      <w:pPr>
        <w:ind w:firstLine="360"/>
        <w:jc w:val="both"/>
        <w:rPr>
          <w:ins w:id="3758" w:author="R K" w:date="2018-11-08T10:36:00Z"/>
          <w:lang w:val="ru-RU"/>
          <w:rPrChange w:id="3759" w:author="R K" w:date="2018-11-08T10:36:00Z">
            <w:rPr>
              <w:ins w:id="3760" w:author="R K" w:date="2018-11-08T10:36:00Z"/>
              <w:b/>
              <w:lang w:val="ru-RU"/>
            </w:rPr>
          </w:rPrChange>
        </w:rPr>
      </w:pPr>
      <w:ins w:id="3761" w:author="R K" w:date="2018-11-08T10:36:00Z">
        <w:r w:rsidRPr="00BC28A0">
          <w:rPr>
            <w:lang w:val="ru-RU"/>
            <w:rPrChange w:id="3762" w:author="R K" w:date="2018-11-08T10:36:00Z">
              <w:rPr>
                <w:b/>
                <w:lang w:val="ru-RU"/>
              </w:rPr>
            </w:rPrChange>
          </w:rPr>
          <w:t xml:space="preserve">Давайте посмотрим на пример Иисуса, что Он проповедовал, </w:t>
        </w:r>
      </w:ins>
      <w:ins w:id="3763" w:author="R K [2]" w:date="2019-01-08T10:21:00Z">
        <w:r w:rsidR="00805F1F">
          <w:rPr>
            <w:lang w:val="ru-RU"/>
          </w:rPr>
          <w:t>к</w:t>
        </w:r>
      </w:ins>
      <w:ins w:id="3764" w:author="R K" w:date="2018-11-08T10:36:00Z">
        <w:del w:id="3765" w:author="R K [2]" w:date="2019-01-08T10:21:00Z">
          <w:r w:rsidRPr="00BC28A0" w:rsidDel="00805F1F">
            <w:rPr>
              <w:lang w:val="ru-RU"/>
              <w:rPrChange w:id="3766" w:author="R K" w:date="2018-11-08T10:36:00Z">
                <w:rPr>
                  <w:b/>
                  <w:lang w:val="ru-RU"/>
                </w:rPr>
              </w:rPrChange>
            </w:rPr>
            <w:delText>К</w:delText>
          </w:r>
        </w:del>
        <w:r w:rsidRPr="00BC28A0">
          <w:rPr>
            <w:lang w:val="ru-RU"/>
            <w:rPrChange w:id="3767" w:author="R K" w:date="2018-11-08T10:36:00Z">
              <w:rPr>
                <w:b/>
                <w:lang w:val="ru-RU"/>
              </w:rPr>
            </w:rPrChange>
          </w:rPr>
          <w:t>ого Он исцелял, и из кого Он изгонял бесов.</w:t>
        </w:r>
      </w:ins>
    </w:p>
    <w:p w:rsidR="00BC28A0" w:rsidRPr="00BC28A0" w:rsidRDefault="00BC28A0" w:rsidP="00462BC8">
      <w:pPr>
        <w:ind w:firstLine="360"/>
        <w:jc w:val="both"/>
        <w:rPr>
          <w:ins w:id="3768" w:author="R K" w:date="2018-11-08T10:28:00Z"/>
          <w:b/>
          <w:lang w:val="ru-RU"/>
          <w:rPrChange w:id="3769" w:author="R K" w:date="2018-11-08T10:34:00Z">
            <w:rPr>
              <w:ins w:id="3770" w:author="R K" w:date="2018-11-08T10:28:00Z"/>
              <w:lang w:val="ru-RU"/>
            </w:rPr>
          </w:rPrChange>
        </w:rPr>
      </w:pPr>
      <w:ins w:id="3771" w:author="R K" w:date="2018-11-08T10:37:00Z">
        <w:r w:rsidRPr="00BC28A0">
          <w:rPr>
            <w:b/>
            <w:highlight w:val="yellow"/>
            <w:u w:val="single"/>
            <w:lang w:val="ru-RU"/>
            <w:rPrChange w:id="3772" w:author="R K" w:date="2018-11-08T10:37:00Z">
              <w:rPr>
                <w:b/>
                <w:lang w:val="ru-RU"/>
              </w:rPr>
            </w:rPrChange>
          </w:rPr>
          <w:t>Матф.4:17</w:t>
        </w:r>
        <w:r>
          <w:rPr>
            <w:b/>
            <w:lang w:val="ru-RU"/>
          </w:rPr>
          <w:t xml:space="preserve"> «</w:t>
        </w:r>
      </w:ins>
      <w:ins w:id="3773" w:author="R K" w:date="2018-11-08T10:36:00Z">
        <w:r w:rsidRPr="00BC28A0">
          <w:rPr>
            <w:b/>
            <w:lang w:val="ru-RU"/>
          </w:rPr>
          <w:t>С того времени Иисус начал проповедывать и говорить: покайтесь, ибо приблизилось Царство Небесное</w:t>
        </w:r>
      </w:ins>
      <w:ins w:id="3774" w:author="R K" w:date="2018-11-08T10:37:00Z">
        <w:r>
          <w:rPr>
            <w:b/>
            <w:lang w:val="ru-RU"/>
          </w:rPr>
          <w:t>»</w:t>
        </w:r>
      </w:ins>
      <w:ins w:id="3775" w:author="R K" w:date="2018-11-08T10:36:00Z">
        <w:r>
          <w:rPr>
            <w:b/>
            <w:lang w:val="ru-RU"/>
          </w:rPr>
          <w:t>.</w:t>
        </w:r>
      </w:ins>
    </w:p>
    <w:p w:rsidR="00462BC8" w:rsidRDefault="00462BC8" w:rsidP="00462BC8">
      <w:pPr>
        <w:ind w:firstLine="360"/>
        <w:jc w:val="both"/>
        <w:rPr>
          <w:ins w:id="3776" w:author="R K" w:date="2018-11-08T11:00:00Z"/>
          <w:b/>
          <w:lang w:val="ru-RU"/>
        </w:rPr>
      </w:pPr>
      <w:ins w:id="3777" w:author="R K" w:date="2018-11-08T10:27:00Z">
        <w:r w:rsidRPr="00BC28A0">
          <w:rPr>
            <w:b/>
            <w:highlight w:val="yellow"/>
            <w:u w:val="single"/>
            <w:lang w:val="ru-RU"/>
            <w:rPrChange w:id="3778" w:author="R K" w:date="2018-11-08T10:35:00Z">
              <w:rPr>
                <w:b/>
                <w:u w:val="single"/>
                <w:lang w:val="ru-RU"/>
              </w:rPr>
            </w:rPrChange>
          </w:rPr>
          <w:t>Матф.4:23-24</w:t>
        </w:r>
        <w:r w:rsidRPr="00462BC8">
          <w:rPr>
            <w:b/>
            <w:lang w:val="ru-RU"/>
          </w:rPr>
          <w:t xml:space="preserve"> «И ходил Иисус по всей Галилее, </w:t>
        </w:r>
        <w:r w:rsidR="003F5173" w:rsidRPr="00462BC8">
          <w:rPr>
            <w:b/>
            <w:lang w:val="ru-RU"/>
          </w:rPr>
          <w:t>УЧА В СИНАГОГАХ ИХ И ПРОПОВЕДУЯ</w:t>
        </w:r>
        <w:r w:rsidRPr="00462BC8">
          <w:rPr>
            <w:b/>
            <w:lang w:val="ru-RU"/>
          </w:rPr>
          <w:t xml:space="preserve"> Евангелие Царствия, и исцеляя всякую болезнь и всякую немощь в людях. И прошел о Нем слух по всей Сирии; </w:t>
        </w:r>
        <w:r w:rsidR="00D75FD7" w:rsidRPr="00462BC8">
          <w:rPr>
            <w:b/>
            <w:lang w:val="ru-RU"/>
          </w:rPr>
          <w:t>И ПРИВОДИЛИ К НЕМУ ВСЕХ НЕМОЩНЫХ, ОДЕРЖИМЫХ РАЗЛИЧНЫМИ БОЛЕЗНЯМИ И ПРИПАДКАМИ, И БЕСНОВАТЫХ, И ЛУНАТИКОВ, И РАССЛАБЛЕННЫХ, И ОН ИСЦЕЛЯЛ ИХ</w:t>
        </w:r>
        <w:r w:rsidRPr="00462BC8">
          <w:rPr>
            <w:b/>
            <w:lang w:val="ru-RU"/>
          </w:rPr>
          <w:t>».</w:t>
        </w:r>
      </w:ins>
    </w:p>
    <w:p w:rsidR="00D75FD7" w:rsidRPr="00D75FD7" w:rsidRDefault="00D75FD7" w:rsidP="00462BC8">
      <w:pPr>
        <w:ind w:firstLine="360"/>
        <w:jc w:val="both"/>
        <w:rPr>
          <w:ins w:id="3779" w:author="R K" w:date="2018-11-08T10:37:00Z"/>
          <w:lang w:val="ru-RU"/>
          <w:rPrChange w:id="3780" w:author="R K" w:date="2018-11-08T11:01:00Z">
            <w:rPr>
              <w:ins w:id="3781" w:author="R K" w:date="2018-11-08T10:37:00Z"/>
              <w:b/>
              <w:lang w:val="ru-RU"/>
            </w:rPr>
          </w:rPrChange>
        </w:rPr>
      </w:pPr>
      <w:ins w:id="3782" w:author="R K" w:date="2018-11-08T11:00:00Z">
        <w:r w:rsidRPr="00D75FD7">
          <w:rPr>
            <w:lang w:val="ru-RU"/>
            <w:rPrChange w:id="3783" w:author="R K" w:date="2018-11-08T11:01:00Z">
              <w:rPr>
                <w:b/>
                <w:lang w:val="ru-RU"/>
              </w:rPr>
            </w:rPrChange>
          </w:rPr>
          <w:t xml:space="preserve">Иисус не только сам учил и проповедовал Евангелия Царствия, и затем изгонял бесов, но Он также повелел это делать своим ученикам. </w:t>
        </w:r>
      </w:ins>
      <w:ins w:id="3784" w:author="R K" w:date="2018-11-08T11:01:00Z">
        <w:r w:rsidRPr="00D75FD7">
          <w:rPr>
            <w:lang w:val="ru-RU"/>
            <w:rPrChange w:id="3785" w:author="R K" w:date="2018-11-08T11:01:00Z">
              <w:rPr>
                <w:b/>
                <w:lang w:val="ru-RU"/>
              </w:rPr>
            </w:rPrChange>
          </w:rPr>
          <w:t>Они должны были ходить и проповедовать, и затем изгонять бесов.</w:t>
        </w:r>
      </w:ins>
    </w:p>
    <w:p w:rsidR="00BC28A0" w:rsidRDefault="00D75FD7" w:rsidP="00462BC8">
      <w:pPr>
        <w:ind w:firstLine="360"/>
        <w:jc w:val="both"/>
        <w:rPr>
          <w:ins w:id="3786" w:author="R K" w:date="2018-11-08T11:01:00Z"/>
          <w:b/>
          <w:lang w:val="ru-RU"/>
        </w:rPr>
      </w:pPr>
      <w:ins w:id="3787" w:author="R K" w:date="2018-11-08T10:54:00Z">
        <w:r w:rsidRPr="00D75FD7">
          <w:rPr>
            <w:b/>
            <w:highlight w:val="yellow"/>
            <w:u w:val="single"/>
            <w:lang w:val="ru-RU"/>
            <w:rPrChange w:id="3788" w:author="R K" w:date="2018-11-08T10:54:00Z">
              <w:rPr>
                <w:lang w:val="ru-RU"/>
              </w:rPr>
            </w:rPrChange>
          </w:rPr>
          <w:lastRenderedPageBreak/>
          <w:t>Матф.10:7-8</w:t>
        </w:r>
        <w:r w:rsidRPr="00D75FD7">
          <w:rPr>
            <w:b/>
            <w:lang w:val="ru-RU"/>
            <w:rPrChange w:id="3789" w:author="R K" w:date="2018-11-08T10:54:00Z">
              <w:rPr>
                <w:lang w:val="ru-RU"/>
              </w:rPr>
            </w:rPrChange>
          </w:rPr>
          <w:t xml:space="preserve"> </w:t>
        </w:r>
      </w:ins>
      <w:ins w:id="3790" w:author="R K" w:date="2018-11-08T10:53:00Z">
        <w:r w:rsidRPr="00D75FD7">
          <w:rPr>
            <w:b/>
            <w:lang w:val="ru-RU"/>
            <w:rPrChange w:id="3791" w:author="R K" w:date="2018-11-08T10:54:00Z">
              <w:rPr>
                <w:lang w:val="ru-RU"/>
              </w:rPr>
            </w:rPrChange>
          </w:rPr>
          <w:t>«ХОДЯ ЖЕ, ПРОПОВЕДУЙТЕ, что приблизилось Царство Небесное; больных исцеляйте, прокаженных очищайте, мертвых воскрешайте, БЕСОВ ИЗГОНЯЙТЕ; даром получили, даром давайте</w:t>
        </w:r>
      </w:ins>
      <w:ins w:id="3792" w:author="R K" w:date="2018-11-08T10:54:00Z">
        <w:r w:rsidRPr="00D75FD7">
          <w:rPr>
            <w:b/>
            <w:lang w:val="ru-RU"/>
            <w:rPrChange w:id="3793" w:author="R K" w:date="2018-11-08T10:54:00Z">
              <w:rPr>
                <w:lang w:val="ru-RU"/>
              </w:rPr>
            </w:rPrChange>
          </w:rPr>
          <w:t>»</w:t>
        </w:r>
      </w:ins>
      <w:ins w:id="3794" w:author="R K" w:date="2018-11-08T10:53:00Z">
        <w:r w:rsidRPr="00D75FD7">
          <w:rPr>
            <w:b/>
            <w:lang w:val="ru-RU"/>
            <w:rPrChange w:id="3795" w:author="R K" w:date="2018-11-08T10:54:00Z">
              <w:rPr>
                <w:lang w:val="ru-RU"/>
              </w:rPr>
            </w:rPrChange>
          </w:rPr>
          <w:t>.</w:t>
        </w:r>
      </w:ins>
    </w:p>
    <w:p w:rsidR="00D75FD7" w:rsidRPr="008C1091" w:rsidRDefault="00D75FD7" w:rsidP="00462BC8">
      <w:pPr>
        <w:ind w:firstLine="360"/>
        <w:jc w:val="both"/>
        <w:rPr>
          <w:ins w:id="3796" w:author="R K" w:date="2018-11-08T11:01:00Z"/>
          <w:lang w:val="ru-RU"/>
          <w:rPrChange w:id="3797" w:author="R K" w:date="2018-11-08T11:04:00Z">
            <w:rPr>
              <w:ins w:id="3798" w:author="R K" w:date="2018-11-08T11:01:00Z"/>
              <w:b/>
              <w:lang w:val="ru-RU"/>
            </w:rPr>
          </w:rPrChange>
        </w:rPr>
      </w:pPr>
      <w:ins w:id="3799" w:author="R K" w:date="2018-11-08T11:01:00Z">
        <w:r w:rsidRPr="008C1091">
          <w:rPr>
            <w:lang w:val="ru-RU"/>
            <w:rPrChange w:id="3800" w:author="R K" w:date="2018-11-08T11:04:00Z">
              <w:rPr>
                <w:b/>
                <w:lang w:val="ru-RU"/>
              </w:rPr>
            </w:rPrChange>
          </w:rPr>
          <w:t>Евангелие от Марка подтверждает ту же последовательность, которую м</w:t>
        </w:r>
        <w:r w:rsidR="008C1091">
          <w:rPr>
            <w:lang w:val="ru-RU"/>
          </w:rPr>
          <w:t>ы увидели в Евангелии от Матфея:</w:t>
        </w:r>
      </w:ins>
    </w:p>
    <w:p w:rsidR="00D75FD7" w:rsidRDefault="008C1091" w:rsidP="00462BC8">
      <w:pPr>
        <w:ind w:firstLine="360"/>
        <w:jc w:val="both"/>
        <w:rPr>
          <w:ins w:id="3801" w:author="R K" w:date="2018-11-08T11:03:00Z"/>
          <w:b/>
          <w:lang w:val="ru-RU"/>
        </w:rPr>
      </w:pPr>
      <w:ins w:id="3802" w:author="R K" w:date="2018-11-08T11:04:00Z">
        <w:r w:rsidRPr="008C1091">
          <w:rPr>
            <w:b/>
            <w:highlight w:val="yellow"/>
            <w:u w:val="single"/>
            <w:lang w:val="ru-RU"/>
            <w:rPrChange w:id="3803" w:author="R K" w:date="2018-11-08T11:04:00Z">
              <w:rPr>
                <w:b/>
                <w:lang w:val="ru-RU"/>
              </w:rPr>
            </w:rPrChange>
          </w:rPr>
          <w:t>Мар.1:14-15</w:t>
        </w:r>
        <w:r>
          <w:rPr>
            <w:b/>
            <w:lang w:val="ru-RU"/>
          </w:rPr>
          <w:t xml:space="preserve"> «</w:t>
        </w:r>
      </w:ins>
      <w:ins w:id="3804" w:author="R K" w:date="2018-11-08T11:02:00Z">
        <w:r w:rsidR="00D75FD7" w:rsidRPr="00D75FD7">
          <w:rPr>
            <w:b/>
            <w:lang w:val="ru-RU"/>
          </w:rPr>
          <w:t xml:space="preserve">После же того, как предан был Иоанн, пришел Иисус в Галилею, </w:t>
        </w:r>
        <w:r w:rsidRPr="00D75FD7">
          <w:rPr>
            <w:b/>
            <w:lang w:val="ru-RU"/>
          </w:rPr>
          <w:t>ПРОПОВЕДУЯ ЕВАНГЕЛИЕ ЦАРСТВИЯ БОЖИЯ</w:t>
        </w:r>
        <w:r w:rsidR="00D75FD7" w:rsidRPr="00D75FD7">
          <w:rPr>
            <w:b/>
            <w:lang w:val="ru-RU"/>
          </w:rPr>
          <w:t xml:space="preserve"> и говоря, что исполнилось время и приблизилось Царствие Божие: </w:t>
        </w:r>
        <w:r w:rsidRPr="00D75FD7">
          <w:rPr>
            <w:b/>
            <w:lang w:val="ru-RU"/>
          </w:rPr>
          <w:t>ПОКАЙТЕСЬ И</w:t>
        </w:r>
        <w:r>
          <w:rPr>
            <w:b/>
            <w:lang w:val="ru-RU"/>
          </w:rPr>
          <w:t xml:space="preserve"> ВЕРУЙТЕ В ЕВАНГЕЛИЕ</w:t>
        </w:r>
      </w:ins>
      <w:ins w:id="3805" w:author="R K" w:date="2018-11-08T11:04:00Z">
        <w:r>
          <w:rPr>
            <w:b/>
            <w:lang w:val="ru-RU"/>
          </w:rPr>
          <w:t>»</w:t>
        </w:r>
      </w:ins>
      <w:ins w:id="3806" w:author="R K" w:date="2018-11-08T11:02:00Z">
        <w:r>
          <w:rPr>
            <w:b/>
            <w:lang w:val="ru-RU"/>
          </w:rPr>
          <w:t>.</w:t>
        </w:r>
      </w:ins>
    </w:p>
    <w:p w:rsidR="008C1091" w:rsidRDefault="008C1091" w:rsidP="00462BC8">
      <w:pPr>
        <w:ind w:firstLine="360"/>
        <w:jc w:val="both"/>
        <w:rPr>
          <w:ins w:id="3807" w:author="R K" w:date="2018-11-08T11:05:00Z"/>
          <w:b/>
          <w:lang w:val="ru-RU"/>
        </w:rPr>
      </w:pPr>
      <w:ins w:id="3808" w:author="R K" w:date="2018-11-08T11:03:00Z">
        <w:r w:rsidRPr="008C1091">
          <w:rPr>
            <w:b/>
            <w:highlight w:val="yellow"/>
            <w:u w:val="single"/>
            <w:lang w:val="ru-RU"/>
            <w:rPrChange w:id="3809" w:author="R K" w:date="2018-11-08T11:04:00Z">
              <w:rPr>
                <w:b/>
                <w:lang w:val="ru-RU"/>
              </w:rPr>
            </w:rPrChange>
          </w:rPr>
          <w:t>Мар.1:39</w:t>
        </w:r>
        <w:r w:rsidRPr="008C1091">
          <w:rPr>
            <w:b/>
            <w:lang w:val="ru-RU"/>
          </w:rPr>
          <w:t xml:space="preserve"> </w:t>
        </w:r>
        <w:r>
          <w:rPr>
            <w:b/>
            <w:lang w:val="ru-RU"/>
          </w:rPr>
          <w:t>«</w:t>
        </w:r>
        <w:r w:rsidRPr="008C1091">
          <w:rPr>
            <w:b/>
            <w:lang w:val="ru-RU"/>
          </w:rPr>
          <w:t>И Он ПРОПОВЕДЫВАЛ в синагогах их по всей Галилее И ИЗГОНЯЛ БЕСОВ</w:t>
        </w:r>
        <w:r>
          <w:rPr>
            <w:b/>
            <w:lang w:val="ru-RU"/>
          </w:rPr>
          <w:t>»</w:t>
        </w:r>
        <w:r w:rsidRPr="008C1091">
          <w:rPr>
            <w:b/>
            <w:lang w:val="ru-RU"/>
          </w:rPr>
          <w:t>.</w:t>
        </w:r>
      </w:ins>
    </w:p>
    <w:p w:rsidR="008C1091" w:rsidRPr="008C1091" w:rsidRDefault="008C1091" w:rsidP="00462BC8">
      <w:pPr>
        <w:ind w:firstLine="360"/>
        <w:jc w:val="both"/>
        <w:rPr>
          <w:ins w:id="3810" w:author="R K" w:date="2018-11-08T10:27:00Z"/>
          <w:lang w:val="ru-RU"/>
        </w:rPr>
      </w:pPr>
      <w:ins w:id="3811" w:author="R K" w:date="2018-11-08T11:05:00Z">
        <w:r w:rsidRPr="008C1091">
          <w:rPr>
            <w:lang w:val="ru-RU"/>
            <w:rPrChange w:id="3812" w:author="R K" w:date="2018-11-08T11:05:00Z">
              <w:rPr>
                <w:b/>
                <w:lang w:val="ru-RU"/>
              </w:rPr>
            </w:rPrChange>
          </w:rPr>
          <w:t>Иисус повелел своим ученикам делать то же самое, что делал Он:</w:t>
        </w:r>
      </w:ins>
    </w:p>
    <w:p w:rsidR="00462BC8" w:rsidRPr="00462BC8" w:rsidRDefault="00462BC8" w:rsidP="00462BC8">
      <w:pPr>
        <w:ind w:firstLine="360"/>
        <w:jc w:val="both"/>
        <w:rPr>
          <w:ins w:id="3813" w:author="R K" w:date="2018-11-08T10:27:00Z"/>
          <w:lang w:val="ru-RU"/>
        </w:rPr>
      </w:pPr>
      <w:ins w:id="3814" w:author="R K" w:date="2018-11-08T10:27:00Z">
        <w:r w:rsidRPr="00BC28A0">
          <w:rPr>
            <w:b/>
            <w:highlight w:val="yellow"/>
            <w:u w:val="single"/>
            <w:lang w:val="ru-RU"/>
            <w:rPrChange w:id="3815" w:author="R K" w:date="2018-11-08T10:35:00Z">
              <w:rPr>
                <w:b/>
                <w:u w:val="single"/>
                <w:lang w:val="ru-RU"/>
              </w:rPr>
            </w:rPrChange>
          </w:rPr>
          <w:t>Мар.6:12-13</w:t>
        </w:r>
        <w:r w:rsidRPr="00462BC8">
          <w:rPr>
            <w:b/>
            <w:lang w:val="ru-RU"/>
          </w:rPr>
          <w:t xml:space="preserve"> «Они пошли и </w:t>
        </w:r>
        <w:r w:rsidR="00D75FD7" w:rsidRPr="00462BC8">
          <w:rPr>
            <w:b/>
            <w:lang w:val="ru-RU"/>
          </w:rPr>
          <w:t>ПРОПОВЕДЫВАЛИ ПОКАЯНИЕ; ИЗГОНЯЛИ МНОГИХ БЕСОВ</w:t>
        </w:r>
        <w:r w:rsidRPr="00462BC8">
          <w:rPr>
            <w:b/>
            <w:lang w:val="ru-RU"/>
          </w:rPr>
          <w:t xml:space="preserve"> и многих больных мазали маслом и исцеляли».</w:t>
        </w:r>
      </w:ins>
    </w:p>
    <w:p w:rsidR="008C1091" w:rsidRPr="00C151A1" w:rsidRDefault="00462BC8">
      <w:pPr>
        <w:ind w:firstLine="360"/>
        <w:jc w:val="both"/>
        <w:rPr>
          <w:ins w:id="3816" w:author="R K" w:date="2018-11-08T09:58:00Z"/>
          <w:lang w:val="ru-RU"/>
        </w:rPr>
        <w:pPrChange w:id="3817" w:author="R K" w:date="2018-10-29T11:48:00Z">
          <w:pPr>
            <w:pStyle w:val="Quote"/>
          </w:pPr>
        </w:pPrChange>
      </w:pPr>
      <w:ins w:id="3818" w:author="R K" w:date="2018-11-08T10:27:00Z">
        <w:r w:rsidRPr="00BC28A0">
          <w:rPr>
            <w:b/>
            <w:highlight w:val="yellow"/>
            <w:u w:val="single"/>
            <w:lang w:val="ru-RU"/>
            <w:rPrChange w:id="3819" w:author="R K" w:date="2018-11-08T10:35:00Z">
              <w:rPr>
                <w:b w:val="0"/>
                <w:iCs w:val="0"/>
                <w:u w:val="single"/>
              </w:rPr>
            </w:rPrChange>
          </w:rPr>
          <w:t>Мар.16:15-17</w:t>
        </w:r>
        <w:r w:rsidRPr="00462BC8">
          <w:rPr>
            <w:b/>
            <w:lang w:val="ru-RU"/>
          </w:rPr>
          <w:t xml:space="preserve"> «И сказал им: идите по всему миру и </w:t>
        </w:r>
        <w:r w:rsidR="00D75FD7" w:rsidRPr="00462BC8">
          <w:rPr>
            <w:b/>
            <w:lang w:val="ru-RU"/>
          </w:rPr>
          <w:t>ПРОПОВЕДУЙТЕ ЕВАНГЕЛИЕ</w:t>
        </w:r>
        <w:r w:rsidRPr="00462BC8">
          <w:rPr>
            <w:b/>
            <w:lang w:val="ru-RU"/>
          </w:rPr>
          <w:t xml:space="preserve"> всей твари. </w:t>
        </w:r>
        <w:r w:rsidR="00C11EF8" w:rsidRPr="00462BC8">
          <w:rPr>
            <w:b/>
            <w:lang w:val="ru-RU"/>
          </w:rPr>
          <w:t>КТО БУДЕТ ВЕРОВАТЬ И КРЕСТИТЬСЯ, СПАСЕН БУДЕТ</w:t>
        </w:r>
        <w:r w:rsidRPr="00462BC8">
          <w:rPr>
            <w:b/>
            <w:lang w:val="ru-RU"/>
          </w:rPr>
          <w:t xml:space="preserve">; а кто не будет веровать, осужден будет. </w:t>
        </w:r>
        <w:r w:rsidR="00D75FD7" w:rsidRPr="00462BC8">
          <w:rPr>
            <w:b/>
            <w:lang w:val="ru-RU"/>
          </w:rPr>
          <w:t>УВЕРОВАВШИХ ЖЕ БУДУТ СОПРОВОЖДАТЬ СИИ ЗНАМЕНИЯ: ИМЕНЕМ МОИМ БУДУТ ИЗГОНЯТЬ БЕСОВ</w:t>
        </w:r>
        <w:r w:rsidRPr="00462BC8">
          <w:rPr>
            <w:b/>
            <w:lang w:val="ru-RU"/>
          </w:rPr>
          <w:t>; будут говорить новыми языками».</w:t>
        </w:r>
      </w:ins>
    </w:p>
    <w:p w:rsidR="00C11EF8" w:rsidRPr="00C151A1" w:rsidRDefault="00D75FD7">
      <w:pPr>
        <w:ind w:firstLine="360"/>
        <w:jc w:val="both"/>
        <w:rPr>
          <w:ins w:id="3820" w:author="R K" w:date="2018-11-08T11:14:00Z"/>
          <w:lang w:val="ru-RU"/>
        </w:rPr>
        <w:pPrChange w:id="3821" w:author="R K" w:date="2018-10-29T11:48:00Z">
          <w:pPr>
            <w:pStyle w:val="Quote"/>
          </w:pPr>
        </w:pPrChange>
      </w:pPr>
      <w:ins w:id="3822" w:author="R K" w:date="2018-11-08T10:57:00Z">
        <w:r>
          <w:rPr>
            <w:lang w:val="ru-RU"/>
          </w:rPr>
          <w:t>В Божьем плане распространения Царства Божьего</w:t>
        </w:r>
      </w:ins>
      <w:ins w:id="3823" w:author="R K" w:date="2018-11-08T10:59:00Z">
        <w:r>
          <w:rPr>
            <w:lang w:val="ru-RU"/>
          </w:rPr>
          <w:t xml:space="preserve"> на этой земле</w:t>
        </w:r>
      </w:ins>
      <w:ins w:id="3824" w:author="R K" w:date="2018-11-08T10:57:00Z">
        <w:r>
          <w:rPr>
            <w:lang w:val="ru-RU"/>
          </w:rPr>
          <w:t xml:space="preserve">, уверовавшие в Евангелие должны быть освобождены от бесов (если в них были бесы), до того, как они начнут говорить новыми языками, получив крещение Духом Святым. </w:t>
        </w:r>
      </w:ins>
      <w:ins w:id="3825" w:author="R K" w:date="2018-11-08T11:14:00Z">
        <w:r w:rsidR="00C11EF8">
          <w:rPr>
            <w:lang w:val="ru-RU"/>
          </w:rPr>
          <w:t>Сначала человек должен покаяться, уверовать в Евангелие и креститься, затем он будет спасён, как от своих грехов, так и от власти сатаны и его бесов над ним.</w:t>
        </w:r>
      </w:ins>
    </w:p>
    <w:p w:rsidR="008D6864" w:rsidRPr="00C151A1" w:rsidRDefault="00D75FD7">
      <w:pPr>
        <w:ind w:firstLine="360"/>
        <w:jc w:val="both"/>
        <w:rPr>
          <w:ins w:id="3826" w:author="R K" w:date="2018-11-08T09:58:00Z"/>
          <w:lang w:val="ru-RU"/>
        </w:rPr>
        <w:pPrChange w:id="3827" w:author="R K" w:date="2018-10-29T11:48:00Z">
          <w:pPr>
            <w:pStyle w:val="Quote"/>
          </w:pPr>
        </w:pPrChange>
      </w:pPr>
      <w:ins w:id="3828" w:author="R K" w:date="2018-11-08T10:55:00Z">
        <w:r>
          <w:rPr>
            <w:lang w:val="ru-RU"/>
          </w:rPr>
          <w:t xml:space="preserve">В Новом Завете нет ни одного места, где бы проповедь Царства Божьего </w:t>
        </w:r>
      </w:ins>
      <w:ins w:id="3829" w:author="R K" w:date="2018-11-08T10:56:00Z">
        <w:r>
          <w:rPr>
            <w:lang w:val="ru-RU"/>
          </w:rPr>
          <w:t xml:space="preserve">и покаяния, </w:t>
        </w:r>
      </w:ins>
      <w:ins w:id="3830" w:author="R K" w:date="2018-11-08T10:55:00Z">
        <w:r>
          <w:rPr>
            <w:lang w:val="ru-RU"/>
          </w:rPr>
          <w:t xml:space="preserve">не предшествовала изгнанию бесов. </w:t>
        </w:r>
      </w:ins>
      <w:ins w:id="3831" w:author="R K" w:date="2018-11-08T11:12:00Z">
        <w:r w:rsidR="008C1091" w:rsidRPr="008C1091">
          <w:rPr>
            <w:lang w:val="ru-RU"/>
          </w:rPr>
          <w:t>Ни Иисус, ни Его апостолы никогда не шли в места, которые являлись собственностью сатаны (например, в языческие храмы, наполненные идолами, или в пивнушки), и они никогда не шли к людям, служащим сатане (например,</w:t>
        </w:r>
      </w:ins>
      <w:ins w:id="3832" w:author="R K" w:date="2018-11-08T11:13:00Z">
        <w:r w:rsidR="008C1091">
          <w:rPr>
            <w:lang w:val="ru-RU"/>
          </w:rPr>
          <w:t xml:space="preserve"> к </w:t>
        </w:r>
      </w:ins>
      <w:ins w:id="3833" w:author="R K" w:date="2018-11-08T11:12:00Z">
        <w:r w:rsidR="008C1091" w:rsidRPr="008C1091">
          <w:rPr>
            <w:lang w:val="ru-RU"/>
          </w:rPr>
          <w:t xml:space="preserve">языческим жрецам, или самодовольным гордым фарисеям и саддукеям), чтобы изгонять из них бесов. Они никогда не шли к людям, противящимся Богу и проповеди Евангелия, </w:t>
        </w:r>
        <w:r w:rsidR="008C1091" w:rsidRPr="008C1091">
          <w:rPr>
            <w:lang w:val="ru-RU"/>
          </w:rPr>
          <w:lastRenderedPageBreak/>
          <w:t>чтобы изгонять из них бесов. Они сначала проповедовали людям, желающим слушать их весть, Евангелие Царства Божьего, включающее призыв к покаянию и вере, и затем изгоняли бесов из людей, принимающих эту проповедь, и обращающихся от власти сатаны к Богу.</w:t>
        </w:r>
      </w:ins>
      <w:ins w:id="3834" w:author="R K" w:date="2018-11-08T11:13:00Z">
        <w:r w:rsidR="00C11EF8">
          <w:rPr>
            <w:lang w:val="ru-RU"/>
          </w:rPr>
          <w:t xml:space="preserve"> </w:t>
        </w:r>
      </w:ins>
      <w:ins w:id="3835" w:author="R K" w:date="2018-11-08T09:58:00Z">
        <w:r w:rsidR="008D6864">
          <w:rPr>
            <w:lang w:val="ru-RU"/>
          </w:rPr>
          <w:t>Господь Иисус Христос сказал Апостолу Павлу, что Он посылает его на проповедь Евангелия</w:t>
        </w:r>
      </w:ins>
      <w:ins w:id="3836" w:author="R K" w:date="2018-11-08T10:56:00Z">
        <w:r>
          <w:rPr>
            <w:lang w:val="ru-RU"/>
          </w:rPr>
          <w:t xml:space="preserve"> Царства Божьего</w:t>
        </w:r>
      </w:ins>
      <w:ins w:id="3837" w:author="R K" w:date="2018-11-08T09:58:00Z">
        <w:r w:rsidR="008D6864">
          <w:rPr>
            <w:lang w:val="ru-RU"/>
          </w:rPr>
          <w:t xml:space="preserve"> с определённой целью:</w:t>
        </w:r>
      </w:ins>
    </w:p>
    <w:p w:rsidR="008D6864" w:rsidRPr="00C151A1" w:rsidRDefault="008D6864">
      <w:pPr>
        <w:ind w:firstLine="360"/>
        <w:jc w:val="both"/>
        <w:rPr>
          <w:ins w:id="3838" w:author="R K" w:date="2018-11-08T09:59:00Z"/>
          <w:lang w:val="ru-RU"/>
        </w:rPr>
        <w:pPrChange w:id="3839" w:author="R K" w:date="2018-10-29T11:48:00Z">
          <w:pPr>
            <w:pStyle w:val="Quote"/>
          </w:pPr>
        </w:pPrChange>
      </w:pPr>
      <w:ins w:id="3840" w:author="R K" w:date="2018-11-08T09:59:00Z">
        <w:r w:rsidRPr="0070365A">
          <w:rPr>
            <w:b/>
            <w:highlight w:val="yellow"/>
            <w:u w:val="single"/>
            <w:lang w:val="ru-RU"/>
            <w:rPrChange w:id="3841" w:author="R K" w:date="2018-11-08T10:01:00Z">
              <w:rPr>
                <w:b w:val="0"/>
                <w:iCs w:val="0"/>
              </w:rPr>
            </w:rPrChange>
          </w:rPr>
          <w:t>Деян.26:18</w:t>
        </w:r>
        <w:r w:rsidRPr="0070365A">
          <w:rPr>
            <w:b/>
            <w:lang w:val="ru-RU"/>
            <w:rPrChange w:id="3842" w:author="R K" w:date="2018-11-08T10:01:00Z">
              <w:rPr>
                <w:b w:val="0"/>
                <w:iCs w:val="0"/>
              </w:rPr>
            </w:rPrChange>
          </w:rPr>
          <w:t xml:space="preserve"> «Открыть глаза им, чтобы они обратились от тьмы к свету и от власти сатаны к Богу, и верою в Меня получили прощение грехов и жребий с освященными». </w:t>
        </w:r>
      </w:ins>
    </w:p>
    <w:p w:rsidR="002079E6" w:rsidRPr="00C151A1" w:rsidRDefault="008D6864">
      <w:pPr>
        <w:ind w:firstLine="360"/>
        <w:jc w:val="both"/>
        <w:rPr>
          <w:ins w:id="3843" w:author="R K" w:date="2018-11-12T09:57:00Z"/>
          <w:lang w:val="ru-RU"/>
        </w:rPr>
        <w:pPrChange w:id="3844" w:author="R K" w:date="2018-10-29T11:48:00Z">
          <w:pPr>
            <w:pStyle w:val="Quote"/>
          </w:pPr>
        </w:pPrChange>
      </w:pPr>
      <w:ins w:id="3845" w:author="R K" w:date="2018-11-08T09:59:00Z">
        <w:r>
          <w:rPr>
            <w:lang w:val="ru-RU"/>
          </w:rPr>
          <w:t xml:space="preserve">Человек может </w:t>
        </w:r>
        <w:r w:rsidR="00C11EF8">
          <w:rPr>
            <w:lang w:val="ru-RU"/>
          </w:rPr>
          <w:t>освободиться от власти</w:t>
        </w:r>
      </w:ins>
      <w:ins w:id="3846" w:author="R K" w:date="2018-11-08T11:13:00Z">
        <w:r w:rsidR="00C11EF8" w:rsidRPr="00C11EF8">
          <w:rPr>
            <w:lang w:val="ru-RU"/>
          </w:rPr>
          <w:t xml:space="preserve"> тьмы</w:t>
        </w:r>
        <w:r w:rsidR="00C11EF8">
          <w:rPr>
            <w:lang w:val="ru-RU"/>
          </w:rPr>
          <w:t xml:space="preserve"> и</w:t>
        </w:r>
      </w:ins>
      <w:ins w:id="3847" w:author="R K" w:date="2018-11-08T09:59:00Z">
        <w:r w:rsidR="00C11EF8">
          <w:rPr>
            <w:lang w:val="ru-RU"/>
          </w:rPr>
          <w:t xml:space="preserve"> сатаны </w:t>
        </w:r>
        <w:r>
          <w:rPr>
            <w:lang w:val="ru-RU"/>
          </w:rPr>
          <w:t>только обратившись к Богу и поверив в Иисуса Христа.</w:t>
        </w:r>
      </w:ins>
      <w:ins w:id="3848" w:author="R K" w:date="2018-11-08T10:00:00Z">
        <w:r w:rsidR="00BC28A0">
          <w:rPr>
            <w:lang w:val="ru-RU"/>
          </w:rPr>
          <w:t xml:space="preserve"> Без истинного</w:t>
        </w:r>
        <w:r w:rsidR="0070365A">
          <w:rPr>
            <w:lang w:val="ru-RU"/>
          </w:rPr>
          <w:t xml:space="preserve"> покаяния и обращения </w:t>
        </w:r>
      </w:ins>
      <w:ins w:id="3849" w:author="R K" w:date="2018-11-08T10:37:00Z">
        <w:r w:rsidR="00BC28A0">
          <w:rPr>
            <w:lang w:val="ru-RU"/>
          </w:rPr>
          <w:t xml:space="preserve">к Богу </w:t>
        </w:r>
      </w:ins>
      <w:ins w:id="3850" w:author="R K" w:date="2018-11-08T10:00:00Z">
        <w:r w:rsidR="0070365A">
          <w:rPr>
            <w:lang w:val="ru-RU"/>
          </w:rPr>
          <w:t xml:space="preserve">постоянное полное освобождение </w:t>
        </w:r>
      </w:ins>
      <w:ins w:id="3851" w:author="R K" w:date="2018-11-08T10:01:00Z">
        <w:r w:rsidR="0070365A">
          <w:rPr>
            <w:lang w:val="ru-RU"/>
          </w:rPr>
          <w:t xml:space="preserve">человека </w:t>
        </w:r>
      </w:ins>
      <w:ins w:id="3852" w:author="R K" w:date="2018-11-08T10:00:00Z">
        <w:r w:rsidR="0070365A">
          <w:rPr>
            <w:lang w:val="ru-RU"/>
          </w:rPr>
          <w:t xml:space="preserve">от власти сатаны невозможно. </w:t>
        </w:r>
      </w:ins>
      <w:ins w:id="3853" w:author="R K" w:date="2018-11-12T09:57:00Z">
        <w:r w:rsidR="002079E6">
          <w:rPr>
            <w:lang w:val="ru-RU"/>
          </w:rPr>
          <w:t xml:space="preserve">Апостол Павел написал во </w:t>
        </w:r>
      </w:ins>
      <w:ins w:id="3854" w:author="R K" w:date="2018-11-12T09:58:00Z">
        <w:r w:rsidR="002079E6">
          <w:rPr>
            <w:lang w:val="ru-RU"/>
          </w:rPr>
          <w:t>Втором Послании к Тимофею, что освобождение от сети диавола и ис</w:t>
        </w:r>
        <w:r w:rsidR="00EE41D4">
          <w:rPr>
            <w:lang w:val="ru-RU"/>
          </w:rPr>
          <w:t>полнения его воли возможно именн</w:t>
        </w:r>
        <w:r w:rsidR="002079E6">
          <w:rPr>
            <w:lang w:val="ru-RU"/>
          </w:rPr>
          <w:t>о через покаяние.</w:t>
        </w:r>
      </w:ins>
    </w:p>
    <w:p w:rsidR="002079E6" w:rsidRPr="00C151A1" w:rsidRDefault="00FB2795">
      <w:pPr>
        <w:ind w:firstLine="360"/>
        <w:jc w:val="both"/>
        <w:rPr>
          <w:ins w:id="3855" w:author="R K" w:date="2018-11-12T09:57:00Z"/>
          <w:lang w:val="ru-RU"/>
        </w:rPr>
        <w:pPrChange w:id="3856" w:author="R K" w:date="2018-10-29T11:48:00Z">
          <w:pPr>
            <w:pStyle w:val="Quote"/>
          </w:pPr>
        </w:pPrChange>
      </w:pPr>
      <w:ins w:id="3857" w:author="R K" w:date="2018-11-12T09:59:00Z">
        <w:r w:rsidRPr="00FB2795">
          <w:rPr>
            <w:b/>
            <w:highlight w:val="yellow"/>
            <w:u w:val="single"/>
            <w:lang w:val="ru-RU"/>
            <w:rPrChange w:id="3858" w:author="R K" w:date="2018-11-12T10:00:00Z">
              <w:rPr/>
            </w:rPrChange>
          </w:rPr>
          <w:t>2Тим.2:24-26</w:t>
        </w:r>
        <w:r w:rsidRPr="00FB2795">
          <w:rPr>
            <w:b/>
            <w:lang w:val="ru-RU"/>
            <w:rPrChange w:id="3859" w:author="R K" w:date="2018-11-12T10:00:00Z">
              <w:rPr/>
            </w:rPrChange>
          </w:rPr>
          <w:t xml:space="preserve"> «Р</w:t>
        </w:r>
        <w:r w:rsidR="002079E6" w:rsidRPr="00FB2795">
          <w:rPr>
            <w:b/>
            <w:lang w:val="ru-RU"/>
            <w:rPrChange w:id="3860" w:author="R K" w:date="2018-11-12T10:00:00Z">
              <w:rPr/>
            </w:rPrChange>
          </w:rPr>
          <w:t xml:space="preserve">абу же Господа не должно ссориться, но быть приветливым ко всем, учительным, незлобивым, с кротостью наставлять противников, не даст ли им Бог </w:t>
        </w:r>
        <w:r w:rsidRPr="00FB2795">
          <w:rPr>
            <w:b/>
            <w:lang w:val="ru-RU"/>
            <w:rPrChange w:id="3861" w:author="R K" w:date="2018-11-12T10:00:00Z">
              <w:rPr/>
            </w:rPrChange>
          </w:rPr>
          <w:t xml:space="preserve">ПОКАЯНИЯ К ПОЗНАНИЮ ИСТИНЫ, ЧТОБЫ ОНИ ОСВОБОДИЛИСЬ ОТ СЕТИ ДИАВОЛА, КОТОРЫЙ УЛОВИЛ ИХ В СВОЮ ВОЛЮ». </w:t>
        </w:r>
      </w:ins>
    </w:p>
    <w:p w:rsidR="008D6864" w:rsidRPr="00C151A1" w:rsidRDefault="006A4BF8">
      <w:pPr>
        <w:ind w:firstLine="360"/>
        <w:jc w:val="both"/>
        <w:rPr>
          <w:ins w:id="3862" w:author="R K" w:date="2018-11-08T11:28:00Z"/>
          <w:lang w:val="ru-RU"/>
        </w:rPr>
        <w:pPrChange w:id="3863" w:author="R K" w:date="2018-10-29T11:48:00Z">
          <w:pPr>
            <w:pStyle w:val="Quote"/>
          </w:pPr>
        </w:pPrChange>
      </w:pPr>
      <w:ins w:id="3864" w:author="R K" w:date="2018-11-08T11:26:00Z">
        <w:r>
          <w:rPr>
            <w:lang w:val="ru-RU"/>
          </w:rPr>
          <w:t xml:space="preserve">Евангелие или благовествование Иисуса Христа было и остаётся силой </w:t>
        </w:r>
      </w:ins>
      <w:ins w:id="3865" w:author="R K" w:date="2018-11-08T11:29:00Z">
        <w:r w:rsidRPr="006A4BF8">
          <w:rPr>
            <w:lang w:val="ru-RU"/>
          </w:rPr>
          <w:t xml:space="preserve">Божьей </w:t>
        </w:r>
      </w:ins>
      <w:ins w:id="3866" w:author="R K" w:date="2018-11-08T11:26:00Z">
        <w:r>
          <w:rPr>
            <w:lang w:val="ru-RU"/>
          </w:rPr>
          <w:t>для спасения всякому верующему. Причём, под спасением в Библии обычно подразумевается полное спасение,</w:t>
        </w:r>
      </w:ins>
      <w:ins w:id="3867" w:author="R K" w:date="2018-11-08T11:27:00Z">
        <w:r>
          <w:rPr>
            <w:lang w:val="ru-RU"/>
          </w:rPr>
          <w:t xml:space="preserve"> включающее исцеление, освобождение от бесов,</w:t>
        </w:r>
      </w:ins>
      <w:ins w:id="3868" w:author="R K" w:date="2018-11-08T11:26:00Z">
        <w:r>
          <w:rPr>
            <w:lang w:val="ru-RU"/>
          </w:rPr>
          <w:t xml:space="preserve"> </w:t>
        </w:r>
      </w:ins>
      <w:ins w:id="3869" w:author="R K" w:date="2018-11-08T11:28:00Z">
        <w:r>
          <w:rPr>
            <w:lang w:val="ru-RU"/>
          </w:rPr>
          <w:t xml:space="preserve">и освобождение от грехов, </w:t>
        </w:r>
      </w:ins>
      <w:ins w:id="3870" w:author="R K" w:date="2018-11-08T11:26:00Z">
        <w:r>
          <w:rPr>
            <w:lang w:val="ru-RU"/>
          </w:rPr>
          <w:t>а не только спасение от наказания за грехи.</w:t>
        </w:r>
      </w:ins>
    </w:p>
    <w:p w:rsidR="006A4BF8" w:rsidRPr="00C151A1" w:rsidRDefault="006A4BF8">
      <w:pPr>
        <w:ind w:firstLine="360"/>
        <w:jc w:val="both"/>
        <w:rPr>
          <w:ins w:id="3871" w:author="R K" w:date="2018-11-08T14:41:00Z"/>
          <w:lang w:val="ru-RU"/>
        </w:rPr>
        <w:pPrChange w:id="3872" w:author="R K" w:date="2018-10-29T11:48:00Z">
          <w:pPr>
            <w:pStyle w:val="Quote"/>
          </w:pPr>
        </w:pPrChange>
      </w:pPr>
      <w:ins w:id="3873" w:author="R K" w:date="2018-11-08T11:29:00Z">
        <w:r w:rsidRPr="006A4BF8">
          <w:rPr>
            <w:b/>
            <w:highlight w:val="yellow"/>
            <w:u w:val="single"/>
            <w:lang w:val="ru-RU"/>
            <w:rPrChange w:id="3874" w:author="R K" w:date="2018-11-08T11:31:00Z">
              <w:rPr>
                <w:b w:val="0"/>
                <w:iCs w:val="0"/>
              </w:rPr>
            </w:rPrChange>
          </w:rPr>
          <w:t>Рим.1:16</w:t>
        </w:r>
        <w:r w:rsidRPr="006A4BF8">
          <w:rPr>
            <w:b/>
            <w:lang w:val="ru-RU"/>
            <w:rPrChange w:id="3875" w:author="R K" w:date="2018-11-08T11:31:00Z">
              <w:rPr>
                <w:b w:val="0"/>
                <w:iCs w:val="0"/>
              </w:rPr>
            </w:rPrChange>
          </w:rPr>
          <w:t xml:space="preserve"> «Ибо я не стыжусь благовествования Христова, потому что оно есть сила Божия ко спасению всякому верующему, во-первых, Иудею, потом и Еллину».</w:t>
        </w:r>
      </w:ins>
    </w:p>
    <w:p w:rsidR="00420ACD" w:rsidRDefault="001E5F61" w:rsidP="001E5F61">
      <w:pPr>
        <w:ind w:firstLine="360"/>
        <w:jc w:val="both"/>
        <w:rPr>
          <w:ins w:id="3876" w:author="R K" w:date="2018-11-08T14:53:00Z"/>
          <w:lang w:val="ru-RU"/>
        </w:rPr>
      </w:pPr>
      <w:ins w:id="3877" w:author="R K" w:date="2018-11-08T14:41:00Z">
        <w:r w:rsidRPr="001E5F61">
          <w:rPr>
            <w:lang w:val="ru-RU"/>
            <w:rPrChange w:id="3878" w:author="R K" w:date="2018-11-08T14:42:00Z">
              <w:rPr>
                <w:b/>
                <w:lang w:val="ru-RU"/>
              </w:rPr>
            </w:rPrChange>
          </w:rPr>
          <w:t xml:space="preserve">Если в освобождении </w:t>
        </w:r>
      </w:ins>
      <w:ins w:id="3879" w:author="R K" w:date="2018-11-08T14:46:00Z">
        <w:r>
          <w:rPr>
            <w:lang w:val="ru-RU"/>
          </w:rPr>
          <w:t xml:space="preserve">от бесов </w:t>
        </w:r>
      </w:ins>
      <w:ins w:id="3880" w:author="R K" w:date="2018-11-08T14:41:00Z">
        <w:r w:rsidRPr="001E5F61">
          <w:rPr>
            <w:lang w:val="ru-RU"/>
            <w:rPrChange w:id="3881" w:author="R K" w:date="2018-11-08T14:42:00Z">
              <w:rPr>
                <w:b/>
                <w:lang w:val="ru-RU"/>
              </w:rPr>
            </w:rPrChange>
          </w:rPr>
          <w:t xml:space="preserve">нуждается ребенок, </w:t>
        </w:r>
      </w:ins>
      <w:ins w:id="3882" w:author="R K" w:date="2018-11-08T14:46:00Z">
        <w:r w:rsidR="00420ACD">
          <w:rPr>
            <w:lang w:val="ru-RU"/>
          </w:rPr>
          <w:t xml:space="preserve">то </w:t>
        </w:r>
      </w:ins>
      <w:ins w:id="3883" w:author="R K [2]" w:date="2019-01-08T10:22:00Z">
        <w:r w:rsidR="00805F1F">
          <w:rPr>
            <w:lang w:val="ru-RU"/>
          </w:rPr>
          <w:t xml:space="preserve">его </w:t>
        </w:r>
      </w:ins>
      <w:ins w:id="3884" w:author="R K" w:date="2018-11-08T14:41:00Z">
        <w:r w:rsidRPr="001E5F61">
          <w:rPr>
            <w:lang w:val="ru-RU"/>
            <w:rPrChange w:id="3885" w:author="R K" w:date="2018-11-08T14:42:00Z">
              <w:rPr>
                <w:b/>
                <w:lang w:val="ru-RU"/>
              </w:rPr>
            </w:rPrChange>
          </w:rPr>
          <w:t>вера родителей очень важна, чтобы произошло освобождение</w:t>
        </w:r>
      </w:ins>
      <w:ins w:id="3886" w:author="R K" w:date="2018-11-08T14:42:00Z">
        <w:r>
          <w:rPr>
            <w:lang w:val="ru-RU"/>
          </w:rPr>
          <w:t>.</w:t>
        </w:r>
      </w:ins>
    </w:p>
    <w:p w:rsidR="00420ACD" w:rsidRPr="00E114E3" w:rsidRDefault="00420ACD" w:rsidP="001E5F61">
      <w:pPr>
        <w:ind w:firstLine="360"/>
        <w:jc w:val="both"/>
        <w:rPr>
          <w:ins w:id="3887" w:author="R K" w:date="2018-11-08T14:49:00Z"/>
          <w:b/>
          <w:lang w:val="ru-RU"/>
          <w:rPrChange w:id="3888" w:author="R K" w:date="2018-11-08T14:56:00Z">
            <w:rPr>
              <w:ins w:id="3889" w:author="R K" w:date="2018-11-08T14:49:00Z"/>
              <w:lang w:val="ru-RU"/>
            </w:rPr>
          </w:rPrChange>
        </w:rPr>
      </w:pPr>
      <w:ins w:id="3890" w:author="R K" w:date="2018-11-08T14:53:00Z">
        <w:r w:rsidRPr="00E114E3">
          <w:rPr>
            <w:b/>
            <w:highlight w:val="yellow"/>
            <w:u w:val="single"/>
            <w:lang w:val="ru-RU"/>
            <w:rPrChange w:id="3891" w:author="R K" w:date="2018-11-08T14:56:00Z">
              <w:rPr>
                <w:lang w:val="ru-RU"/>
              </w:rPr>
            </w:rPrChange>
          </w:rPr>
          <w:t>Матф.15:21-28</w:t>
        </w:r>
        <w:r w:rsidRPr="00E114E3">
          <w:rPr>
            <w:b/>
            <w:lang w:val="ru-RU"/>
            <w:rPrChange w:id="3892" w:author="R K" w:date="2018-11-08T14:56:00Z">
              <w:rPr>
                <w:lang w:val="ru-RU"/>
              </w:rPr>
            </w:rPrChange>
          </w:rPr>
          <w:t xml:space="preserve"> «И, выйдя оттуда, Иисус удалился в страны Тирские и Сидонские. И вот, женщина Хананеянка, выйдя из тех мест, кричала Ему: помилуй меня, Господи, сын Давидов, дочь моя жестоко беснуется. Но Он не отвечал ей ни слова. И ученики Его, приступив, просили Его: отпусти ее, потому что кричит за нами. Он же сказал в ответ: Я послан </w:t>
        </w:r>
        <w:r w:rsidRPr="00E114E3">
          <w:rPr>
            <w:b/>
            <w:lang w:val="ru-RU"/>
            <w:rPrChange w:id="3893" w:author="R K" w:date="2018-11-08T14:56:00Z">
              <w:rPr>
                <w:lang w:val="ru-RU"/>
              </w:rPr>
            </w:rPrChange>
          </w:rPr>
          <w:lastRenderedPageBreak/>
          <w:t xml:space="preserve">только к погибшим овцам дома Израилева. А она, подойдя, кланялась Ему и говорила: Господи! помоги мне. Он же сказал в ответ: нехорошо взять хлеб у детей и бросить псам. Она сказала: так, Господи! но и псы едят крохи, которые падают со стола господ их. </w:t>
        </w:r>
        <w:r w:rsidR="00E114E3" w:rsidRPr="00E114E3">
          <w:rPr>
            <w:b/>
            <w:lang w:val="ru-RU"/>
          </w:rPr>
          <w:t>ТОГДА ИИСУС СКАЗАЛ ЕЙ В ОТВЕТ: О, ЖЕНЩИНА! ВЕЛИКА ВЕРА ТВОЯ; ДА БУДЕТ ТЕБЕ ПО ЖЕЛАНИЮ ТВОЕМУ. И ИСЦЕЛИЛАСЬ ДОЧЬ ЕЕ В ТОТ ЧАС</w:t>
        </w:r>
        <w:r w:rsidRPr="00E114E3">
          <w:rPr>
            <w:b/>
            <w:lang w:val="ru-RU"/>
            <w:rPrChange w:id="3894" w:author="R K" w:date="2018-11-08T14:56:00Z">
              <w:rPr>
                <w:lang w:val="ru-RU"/>
              </w:rPr>
            </w:rPrChange>
          </w:rPr>
          <w:t xml:space="preserve">». </w:t>
        </w:r>
      </w:ins>
    </w:p>
    <w:p w:rsidR="00420ACD" w:rsidRPr="00420ACD" w:rsidRDefault="00420ACD" w:rsidP="001E5F61">
      <w:pPr>
        <w:ind w:firstLine="360"/>
        <w:jc w:val="both"/>
        <w:rPr>
          <w:ins w:id="3895" w:author="R K" w:date="2018-11-08T14:41:00Z"/>
          <w:lang w:val="ru-RU"/>
          <w:rPrChange w:id="3896" w:author="R K" w:date="2018-11-08T14:53:00Z">
            <w:rPr>
              <w:ins w:id="3897" w:author="R K" w:date="2018-11-08T14:41:00Z"/>
              <w:b/>
              <w:lang w:val="ru-RU"/>
            </w:rPr>
          </w:rPrChange>
        </w:rPr>
      </w:pPr>
      <w:ins w:id="3898" w:author="R K" w:date="2018-11-08T14:51:00Z">
        <w:r w:rsidRPr="00420ACD">
          <w:rPr>
            <w:lang w:val="ru-RU"/>
            <w:rPrChange w:id="3899" w:author="R K" w:date="2018-11-08T14:53:00Z">
              <w:rPr>
                <w:b/>
                <w:lang w:val="ru-RU"/>
              </w:rPr>
            </w:rPrChange>
          </w:rPr>
          <w:t xml:space="preserve">Мы видим из этой истории, что вера </w:t>
        </w:r>
      </w:ins>
      <w:ins w:id="3900" w:author="R K" w:date="2018-11-08T14:53:00Z">
        <w:r>
          <w:rPr>
            <w:lang w:val="ru-RU"/>
          </w:rPr>
          <w:t>матери сыграла огромную роль в освобождении её дочери</w:t>
        </w:r>
      </w:ins>
      <w:ins w:id="3901" w:author="R K" w:date="2018-11-08T14:54:00Z">
        <w:r>
          <w:rPr>
            <w:lang w:val="ru-RU"/>
          </w:rPr>
          <w:t>. Что ещё примечательно здесь, так это то, что Иисус назвал освобождение от бесов хлебом для детей (имеется в виду Божьих детей).</w:t>
        </w:r>
      </w:ins>
      <w:ins w:id="3902" w:author="R K" w:date="2018-11-08T14:55:00Z">
        <w:r>
          <w:rPr>
            <w:lang w:val="ru-RU"/>
          </w:rPr>
          <w:t xml:space="preserve"> То есть, освобождение принадлежит в первую очередь Божьим детям, так же естественно, как хлеб в доме родителей принадлежит детям и предназначен для питания детей. </w:t>
        </w:r>
      </w:ins>
      <w:ins w:id="3903" w:author="R K" w:date="2018-11-08T14:56:00Z">
        <w:r w:rsidR="00E114E3">
          <w:rPr>
            <w:lang w:val="ru-RU"/>
          </w:rPr>
          <w:t xml:space="preserve">В Евангелии от Марка, девятой главе записана ещё одна история, показывающая важность веры родителей в освобождении </w:t>
        </w:r>
      </w:ins>
      <w:ins w:id="3904" w:author="R K [2]" w:date="2019-01-08T10:23:00Z">
        <w:r w:rsidR="00805F1F">
          <w:rPr>
            <w:lang w:val="ru-RU"/>
          </w:rPr>
          <w:t xml:space="preserve">их </w:t>
        </w:r>
      </w:ins>
      <w:ins w:id="3905" w:author="R K" w:date="2018-11-08T14:56:00Z">
        <w:r w:rsidR="00E114E3">
          <w:rPr>
            <w:lang w:val="ru-RU"/>
          </w:rPr>
          <w:t>детей.</w:t>
        </w:r>
      </w:ins>
    </w:p>
    <w:p w:rsidR="00420ACD" w:rsidRDefault="00420ACD" w:rsidP="001E5F61">
      <w:pPr>
        <w:ind w:firstLine="360"/>
        <w:jc w:val="both"/>
        <w:rPr>
          <w:ins w:id="3906" w:author="R K" w:date="2018-11-08T14:48:00Z"/>
          <w:b/>
          <w:lang w:val="ru-RU"/>
        </w:rPr>
      </w:pPr>
      <w:ins w:id="3907" w:author="R K" w:date="2018-11-08T14:47:00Z">
        <w:r w:rsidRPr="00420ACD">
          <w:rPr>
            <w:b/>
            <w:highlight w:val="yellow"/>
            <w:u w:val="single"/>
            <w:lang w:val="ru-RU"/>
            <w:rPrChange w:id="3908" w:author="R K" w:date="2018-11-08T14:48:00Z">
              <w:rPr>
                <w:lang w:val="ru-RU"/>
              </w:rPr>
            </w:rPrChange>
          </w:rPr>
          <w:t>Мар.9:14-27</w:t>
        </w:r>
        <w:r w:rsidRPr="00420ACD">
          <w:rPr>
            <w:b/>
            <w:lang w:val="ru-RU"/>
            <w:rPrChange w:id="3909" w:author="R K" w:date="2018-11-08T14:48:00Z">
              <w:rPr>
                <w:lang w:val="ru-RU"/>
              </w:rPr>
            </w:rPrChange>
          </w:rPr>
          <w:t xml:space="preserve"> «Придя к ученикам, увидел много народа около них и книжников, спорящих с ними. Тотчас, увидев Его, весь народ изумился, и, подбегая, приветствовали Его. Он спросил книжников: о чем спорите с ними? Один из народа сказал в ответ: Учитель! я привел к Тебе сына моего, одержимого духом немым: где ни схватывает его, повергает его на землю, и он испускает пену, и скрежещет зубами своими, и цепенеет. Говорил я ученикам Твоим, чтобы изгнали его, и они не могли. </w:t>
        </w:r>
      </w:ins>
    </w:p>
    <w:p w:rsidR="00420ACD" w:rsidRDefault="00420ACD" w:rsidP="001E5F61">
      <w:pPr>
        <w:ind w:firstLine="360"/>
        <w:jc w:val="both"/>
        <w:rPr>
          <w:ins w:id="3910" w:author="R K" w:date="2018-11-08T14:48:00Z"/>
          <w:b/>
          <w:lang w:val="ru-RU"/>
        </w:rPr>
      </w:pPr>
      <w:ins w:id="3911" w:author="R K" w:date="2018-11-08T14:47:00Z">
        <w:r w:rsidRPr="00420ACD">
          <w:rPr>
            <w:b/>
            <w:lang w:val="ru-RU"/>
            <w:rPrChange w:id="3912" w:author="R K" w:date="2018-11-08T14:48:00Z">
              <w:rPr>
                <w:lang w:val="ru-RU"/>
              </w:rPr>
            </w:rPrChange>
          </w:rPr>
          <w:t xml:space="preserve">Отвечая ему, Иисус сказал: о, род неверный! доколе буду с вами? доколе буду терпеть вас? Приведите его ко Мне. </w:t>
        </w:r>
      </w:ins>
    </w:p>
    <w:p w:rsidR="00420ACD" w:rsidRDefault="00420ACD" w:rsidP="001E5F61">
      <w:pPr>
        <w:ind w:firstLine="360"/>
        <w:jc w:val="both"/>
        <w:rPr>
          <w:ins w:id="3913" w:author="R K" w:date="2018-11-08T14:48:00Z"/>
          <w:b/>
          <w:lang w:val="ru-RU"/>
        </w:rPr>
      </w:pPr>
      <w:ins w:id="3914" w:author="R K" w:date="2018-11-08T14:47:00Z">
        <w:r w:rsidRPr="00420ACD">
          <w:rPr>
            <w:b/>
            <w:lang w:val="ru-RU"/>
            <w:rPrChange w:id="3915" w:author="R K" w:date="2018-11-08T14:48:00Z">
              <w:rPr>
                <w:lang w:val="ru-RU"/>
              </w:rPr>
            </w:rPrChange>
          </w:rPr>
          <w:t xml:space="preserve">И привели его к Нему. Как скоро бесноватый увидел Его, дух сотряс его; он упал на землю и валялся, испуская пену. И спросил Иисус отца его: как давно это сделалось с ним? Он сказал: с детства; и многократно дух бросал его и в огонь и в воду, чтобы погубить его; но, если что можешь, сжалься над нами и помоги нам. </w:t>
        </w:r>
      </w:ins>
    </w:p>
    <w:p w:rsidR="001E5F61" w:rsidRDefault="00420ACD" w:rsidP="001E5F61">
      <w:pPr>
        <w:ind w:firstLine="360"/>
        <w:jc w:val="both"/>
        <w:rPr>
          <w:ins w:id="3916" w:author="R K" w:date="2018-11-08T14:57:00Z"/>
          <w:b/>
          <w:lang w:val="ru-RU"/>
        </w:rPr>
      </w:pPr>
      <w:ins w:id="3917" w:author="R K" w:date="2018-11-08T14:47:00Z">
        <w:r w:rsidRPr="00420ACD">
          <w:rPr>
            <w:b/>
            <w:lang w:val="ru-RU"/>
          </w:rPr>
          <w:t xml:space="preserve">ИИСУС СКАЗАЛ ЕМУ: ЕСЛИ СКОЛЬКО-НИБУДЬ МОЖЕШЬ ВЕРОВАТЬ, ВСЁ ВОЗМОЖНО ВЕРУЮЩЕМУ. </w:t>
        </w:r>
        <w:r w:rsidRPr="00420ACD">
          <w:rPr>
            <w:b/>
            <w:lang w:val="ru-RU"/>
            <w:rPrChange w:id="3918" w:author="R K" w:date="2018-11-08T14:48:00Z">
              <w:rPr>
                <w:lang w:val="ru-RU"/>
              </w:rPr>
            </w:rPrChange>
          </w:rPr>
          <w:t xml:space="preserve">И тотчас отец отрока воскликнул со слезами: </w:t>
        </w:r>
        <w:r w:rsidRPr="00420ACD">
          <w:rPr>
            <w:b/>
            <w:lang w:val="ru-RU"/>
          </w:rPr>
          <w:t>ВЕРУЮ, ГОСПОДИ! ПОМОГИ МОЕМУ НЕВЕРИЮ</w:t>
        </w:r>
        <w:r w:rsidRPr="00420ACD">
          <w:rPr>
            <w:b/>
            <w:lang w:val="ru-RU"/>
            <w:rPrChange w:id="3919" w:author="R K" w:date="2018-11-08T14:48:00Z">
              <w:rPr>
                <w:lang w:val="ru-RU"/>
              </w:rPr>
            </w:rPrChange>
          </w:rPr>
          <w:t>. Иисус, видя, что сбегается народ, запретил духу нечистому, сказав ему: дух немой и глухой! Я повелеваю тебе, выйди из него и впредь не входи в него. И, вскрикнув и сильно сотрясши его, вышел; и он сделался, как мертвый, так что многие говорили, что он умер. Но Иисус, взяв его за руку, поднял его; и он встал».</w:t>
        </w:r>
      </w:ins>
    </w:p>
    <w:p w:rsidR="00E114E3" w:rsidRPr="00E114E3" w:rsidRDefault="00E114E3" w:rsidP="001E5F61">
      <w:pPr>
        <w:ind w:firstLine="360"/>
        <w:jc w:val="both"/>
        <w:rPr>
          <w:ins w:id="3920" w:author="R K" w:date="2018-11-08T14:48:00Z"/>
          <w:lang w:val="ru-RU"/>
          <w:rPrChange w:id="3921" w:author="R K" w:date="2018-11-08T15:00:00Z">
            <w:rPr>
              <w:ins w:id="3922" w:author="R K" w:date="2018-11-08T14:48:00Z"/>
              <w:b/>
              <w:lang w:val="ru-RU"/>
            </w:rPr>
          </w:rPrChange>
        </w:rPr>
      </w:pPr>
      <w:ins w:id="3923" w:author="R K" w:date="2018-11-08T14:57:00Z">
        <w:r w:rsidRPr="00E114E3">
          <w:rPr>
            <w:lang w:val="ru-RU"/>
            <w:rPrChange w:id="3924" w:author="R K" w:date="2018-11-08T15:00:00Z">
              <w:rPr>
                <w:b/>
                <w:lang w:val="ru-RU"/>
              </w:rPr>
            </w:rPrChange>
          </w:rPr>
          <w:lastRenderedPageBreak/>
          <w:t>Вера людей настолько важна в освобождении от бесов и в других чудесах, что даже Иисус не мог сделать никакого чуда</w:t>
        </w:r>
      </w:ins>
      <w:ins w:id="3925" w:author="R K" w:date="2018-11-08T14:59:00Z">
        <w:r w:rsidRPr="00E114E3">
          <w:rPr>
            <w:lang w:val="ru-RU"/>
            <w:rPrChange w:id="3926" w:author="R K" w:date="2018-11-08T15:00:00Z">
              <w:rPr>
                <w:b/>
                <w:lang w:val="ru-RU"/>
              </w:rPr>
            </w:rPrChange>
          </w:rPr>
          <w:t xml:space="preserve"> в своём отечестве из-за неверия людей.</w:t>
        </w:r>
      </w:ins>
      <w:ins w:id="3927" w:author="R K" w:date="2018-11-08T15:00:00Z">
        <w:r w:rsidRPr="00E114E3">
          <w:rPr>
            <w:lang w:val="ru-RU"/>
            <w:rPrChange w:id="3928" w:author="R K" w:date="2018-11-08T15:00:00Z">
              <w:rPr>
                <w:b/>
                <w:lang w:val="ru-RU"/>
              </w:rPr>
            </w:rPrChange>
          </w:rPr>
          <w:t xml:space="preserve"> И в то же время, Иисус имел силу и власть исцелять от болезней и изгонять бесов, и дал эту власть также Своим ученикам.</w:t>
        </w:r>
      </w:ins>
      <w:ins w:id="3929" w:author="R K" w:date="2018-11-08T14:59:00Z">
        <w:r w:rsidRPr="00E114E3">
          <w:rPr>
            <w:lang w:val="ru-RU"/>
            <w:rPrChange w:id="3930" w:author="R K" w:date="2018-11-08T15:00:00Z">
              <w:rPr>
                <w:b/>
                <w:lang w:val="ru-RU"/>
              </w:rPr>
            </w:rPrChange>
          </w:rPr>
          <w:t xml:space="preserve"> </w:t>
        </w:r>
      </w:ins>
      <w:ins w:id="3931" w:author="R K" w:date="2018-11-08T14:58:00Z">
        <w:r w:rsidRPr="00E114E3">
          <w:rPr>
            <w:lang w:val="ru-RU"/>
            <w:rPrChange w:id="3932" w:author="R K" w:date="2018-11-08T15:00:00Z">
              <w:rPr>
                <w:b/>
                <w:lang w:val="ru-RU"/>
              </w:rPr>
            </w:rPrChange>
          </w:rPr>
          <w:t xml:space="preserve"> </w:t>
        </w:r>
      </w:ins>
    </w:p>
    <w:p w:rsidR="001E5F61" w:rsidRPr="00C151A1" w:rsidRDefault="00E114E3">
      <w:pPr>
        <w:ind w:firstLine="360"/>
        <w:jc w:val="both"/>
        <w:rPr>
          <w:ins w:id="3933" w:author="R K" w:date="2018-11-06T11:08:00Z"/>
          <w:lang w:val="ru-RU"/>
        </w:rPr>
        <w:pPrChange w:id="3934" w:author="R K" w:date="2018-10-29T11:48:00Z">
          <w:pPr>
            <w:pStyle w:val="Quote"/>
          </w:pPr>
        </w:pPrChange>
      </w:pPr>
      <w:ins w:id="3935" w:author="R K" w:date="2018-11-08T15:01:00Z">
        <w:r w:rsidRPr="00E114E3">
          <w:rPr>
            <w:b/>
            <w:highlight w:val="yellow"/>
            <w:u w:val="single"/>
            <w:lang w:val="ru-RU"/>
            <w:rPrChange w:id="3936" w:author="R K" w:date="2018-11-08T15:01:00Z">
              <w:rPr>
                <w:b w:val="0"/>
                <w:iCs w:val="0"/>
              </w:rPr>
            </w:rPrChange>
          </w:rPr>
          <w:t>Мар.6:1-7</w:t>
        </w:r>
        <w:r>
          <w:rPr>
            <w:b/>
            <w:lang w:val="ru-RU"/>
          </w:rPr>
          <w:t xml:space="preserve"> «</w:t>
        </w:r>
      </w:ins>
      <w:ins w:id="3937" w:author="R K" w:date="2018-11-08T14:59:00Z">
        <w:r w:rsidRPr="00E114E3">
          <w:rPr>
            <w:b/>
            <w:lang w:val="ru-RU"/>
          </w:rPr>
          <w:t>Оттуда вышел Он и пришел в Свое отечество; за Ним следовали ученики Его. Когда наступила суббота, Он начал учить в синагоге; и многие слышавшие с изумлением говорили: откуда у Него это? что за премудрость дана Ему, и как такие чудеса совершаются руками Его? Не плотник ли Он, сын Марии, брат Иакова, Иосии, Иуды и Симона? Не здесь ли, между нами, Его сестры? И соблазнялись о Нем. Иисус же сказал им: не бывает пророк без чести, разве только в отечестве своем и у сродников и в доме своем. И НЕ МОГ СОВЕРШИТЬ ТАМ НИКАКОГО ЧУДА, только на немногих больных возложив руки, исцелил их. И ДИВИЛСЯ НЕВЕРИЮ ИХ; потом ходил по окрестным селениям и учил. И, призвав двенадцать, начал посылать их по два, И ДАЛ ИМ ВЛАСТЬ НАД НЕЧИСТЫМИ ДУХАМИ</w:t>
        </w:r>
      </w:ins>
      <w:ins w:id="3938" w:author="R K" w:date="2018-11-08T15:01:00Z">
        <w:r>
          <w:rPr>
            <w:b/>
            <w:lang w:val="ru-RU"/>
          </w:rPr>
          <w:t>»</w:t>
        </w:r>
      </w:ins>
      <w:ins w:id="3939" w:author="R K" w:date="2018-11-08T14:59:00Z">
        <w:r>
          <w:rPr>
            <w:b/>
            <w:lang w:val="ru-RU"/>
          </w:rPr>
          <w:t>.</w:t>
        </w:r>
      </w:ins>
    </w:p>
    <w:p w:rsidR="00B106CA" w:rsidRDefault="00B106CA">
      <w:pPr>
        <w:pStyle w:val="Heading3"/>
        <w:rPr>
          <w:ins w:id="3940" w:author="R K" w:date="2018-11-06T11:08:00Z"/>
        </w:rPr>
        <w:pPrChange w:id="3941" w:author="R K" w:date="2018-11-06T11:09:00Z">
          <w:pPr>
            <w:pStyle w:val="Quote"/>
          </w:pPr>
        </w:pPrChange>
      </w:pPr>
      <w:bookmarkStart w:id="3942" w:name="_Toc532466095"/>
      <w:ins w:id="3943" w:author="R K" w:date="2018-11-06T11:08:00Z">
        <w:r>
          <w:t>3) Важность отречения для освобождения</w:t>
        </w:r>
        <w:bookmarkEnd w:id="3942"/>
      </w:ins>
    </w:p>
    <w:p w:rsidR="006A4BF8" w:rsidRDefault="00B106CA" w:rsidP="00BC28A0">
      <w:pPr>
        <w:ind w:firstLine="360"/>
        <w:jc w:val="both"/>
        <w:rPr>
          <w:ins w:id="3944" w:author="R K" w:date="2018-11-08T11:31:00Z"/>
          <w:lang w:val="ru-RU"/>
        </w:rPr>
      </w:pPr>
      <w:ins w:id="3945" w:author="R K" w:date="2018-11-06T11:08:00Z">
        <w:r>
          <w:rPr>
            <w:lang w:val="ru-RU"/>
          </w:rPr>
          <w:t xml:space="preserve"> </w:t>
        </w:r>
      </w:ins>
      <w:ins w:id="3946" w:author="R K" w:date="2018-11-08T10:39:00Z">
        <w:r w:rsidR="00BC28A0" w:rsidRPr="00BC28A0">
          <w:rPr>
            <w:lang w:val="ru-RU"/>
          </w:rPr>
          <w:t>Перед тем,</w:t>
        </w:r>
        <w:r w:rsidR="00BC28A0">
          <w:rPr>
            <w:lang w:val="ru-RU"/>
          </w:rPr>
          <w:t xml:space="preserve"> как произойдёт </w:t>
        </w:r>
        <w:r w:rsidR="00BC28A0" w:rsidRPr="00BC28A0">
          <w:rPr>
            <w:lang w:val="ru-RU"/>
          </w:rPr>
          <w:t>освобождение</w:t>
        </w:r>
        <w:r w:rsidR="00BC28A0">
          <w:rPr>
            <w:lang w:val="ru-RU"/>
          </w:rPr>
          <w:t xml:space="preserve"> человека от бесов</w:t>
        </w:r>
      </w:ins>
      <w:ins w:id="3947" w:author="R K" w:date="2018-11-08T11:16:00Z">
        <w:r w:rsidR="00C11EF8">
          <w:rPr>
            <w:lang w:val="ru-RU"/>
          </w:rPr>
          <w:t>, такой</w:t>
        </w:r>
      </w:ins>
      <w:ins w:id="3948" w:author="R K" w:date="2018-11-08T10:39:00Z">
        <w:r w:rsidR="00BC28A0" w:rsidRPr="00BC28A0">
          <w:rPr>
            <w:lang w:val="ru-RU"/>
          </w:rPr>
          <w:t xml:space="preserve"> </w:t>
        </w:r>
      </w:ins>
      <w:ins w:id="3949" w:author="R K" w:date="2018-11-08T10:40:00Z">
        <w:r w:rsidR="00BC28A0">
          <w:rPr>
            <w:lang w:val="ru-RU"/>
          </w:rPr>
          <w:t xml:space="preserve">человек должен разорвать </w:t>
        </w:r>
      </w:ins>
      <w:ins w:id="3950" w:author="R K" w:date="2018-11-08T10:39:00Z">
        <w:r w:rsidR="00BC28A0" w:rsidRPr="00BC28A0">
          <w:rPr>
            <w:lang w:val="ru-RU"/>
          </w:rPr>
          <w:t>все контакты со всем оккультным или сатанинским. Это включает очень широкий перечень деятельности</w:t>
        </w:r>
      </w:ins>
      <w:ins w:id="3951" w:author="R K" w:date="2018-11-08T10:40:00Z">
        <w:r w:rsidR="00BC28A0">
          <w:rPr>
            <w:lang w:val="ru-RU"/>
          </w:rPr>
          <w:t>, из-з которой бесы могли войти в человека</w:t>
        </w:r>
      </w:ins>
      <w:ins w:id="3952" w:author="R K" w:date="2018-11-08T10:39:00Z">
        <w:r w:rsidR="00BC28A0">
          <w:rPr>
            <w:lang w:val="ru-RU"/>
          </w:rPr>
          <w:t>. Если человек когда-либо был вовлечен в подобную деятельность, он</w:t>
        </w:r>
        <w:r w:rsidR="00BC28A0" w:rsidRPr="00BC28A0">
          <w:rPr>
            <w:lang w:val="ru-RU"/>
          </w:rPr>
          <w:t xml:space="preserve"> перес</w:t>
        </w:r>
        <w:r w:rsidR="006A4BF8">
          <w:rPr>
            <w:lang w:val="ru-RU"/>
          </w:rPr>
          <w:t>ек</w:t>
        </w:r>
        <w:r w:rsidR="00BC28A0">
          <w:rPr>
            <w:lang w:val="ru-RU"/>
          </w:rPr>
          <w:t xml:space="preserve"> невидимую границу и вошёл</w:t>
        </w:r>
        <w:r w:rsidR="00BC28A0" w:rsidRPr="00BC28A0">
          <w:rPr>
            <w:lang w:val="ru-RU"/>
          </w:rPr>
          <w:t xml:space="preserve"> в царство сатаны</w:t>
        </w:r>
      </w:ins>
      <w:ins w:id="3953" w:author="R K" w:date="2018-11-08T10:41:00Z">
        <w:r w:rsidR="00BC28A0">
          <w:rPr>
            <w:lang w:val="ru-RU"/>
          </w:rPr>
          <w:t>, стал его подданным</w:t>
        </w:r>
      </w:ins>
      <w:ins w:id="3954" w:author="R K" w:date="2018-11-08T10:39:00Z">
        <w:r w:rsidR="003F5173">
          <w:rPr>
            <w:lang w:val="ru-RU"/>
          </w:rPr>
          <w:t>. С того времени сатана относится к нему</w:t>
        </w:r>
        <w:r w:rsidR="006A4BF8">
          <w:rPr>
            <w:lang w:val="ru-RU"/>
          </w:rPr>
          <w:t xml:space="preserve"> как к одному из его субъектов</w:t>
        </w:r>
        <w:r w:rsidR="00BC28A0" w:rsidRPr="00BC28A0">
          <w:rPr>
            <w:lang w:val="ru-RU"/>
          </w:rPr>
          <w:t>. Он считает, что имеет законное право на</w:t>
        </w:r>
        <w:r w:rsidR="006A4BF8">
          <w:rPr>
            <w:lang w:val="ru-RU"/>
          </w:rPr>
          <w:t xml:space="preserve"> такого человека</w:t>
        </w:r>
        <w:r w:rsidR="00BC28A0" w:rsidRPr="00BC28A0">
          <w:rPr>
            <w:lang w:val="ru-RU"/>
          </w:rPr>
          <w:t xml:space="preserve">. </w:t>
        </w:r>
      </w:ins>
    </w:p>
    <w:p w:rsidR="0067381B" w:rsidRPr="00301974" w:rsidRDefault="0067381B" w:rsidP="0067381B">
      <w:pPr>
        <w:ind w:firstLine="360"/>
        <w:jc w:val="both"/>
        <w:rPr>
          <w:ins w:id="3955" w:author="R K [2]" w:date="2019-01-08T14:27:00Z"/>
          <w:szCs w:val="28"/>
          <w:lang w:val="ru-RU"/>
        </w:rPr>
      </w:pPr>
      <w:ins w:id="3956" w:author="R K [2]" w:date="2019-01-08T14:27:00Z">
        <w:r w:rsidRPr="00301974">
          <w:rPr>
            <w:szCs w:val="28"/>
            <w:lang w:val="ru-RU"/>
          </w:rPr>
          <w:t xml:space="preserve">Так как Царство Божье и царство сатаны находятся в оппозиции друг к другу, никто не может переживать полные права и выгоды гражданства в Божьем Царстве до тех пор, пока полностью и навсегда не разорвет все связи с сатаной, и полностью не уничтожит всякие права, которые диавол может предъявлять против него. Во </w:t>
        </w:r>
        <w:r w:rsidRPr="00812350">
          <w:rPr>
            <w:b/>
            <w:szCs w:val="28"/>
            <w:lang w:val="ru-RU"/>
          </w:rPr>
          <w:t>2-м Коринфянам 6:14-15</w:t>
        </w:r>
        <w:r w:rsidRPr="00301974">
          <w:rPr>
            <w:szCs w:val="28"/>
            <w:lang w:val="ru-RU"/>
          </w:rPr>
          <w:t>, Павел подчеркивает необходимость разрыва всех связей с царством сатаны:</w:t>
        </w:r>
      </w:ins>
    </w:p>
    <w:p w:rsidR="0067381B" w:rsidRPr="00301974" w:rsidRDefault="0067381B" w:rsidP="0067381B">
      <w:pPr>
        <w:ind w:firstLine="360"/>
        <w:jc w:val="both"/>
        <w:rPr>
          <w:ins w:id="3957" w:author="R K [2]" w:date="2019-01-08T14:27:00Z"/>
          <w:b/>
          <w:szCs w:val="28"/>
          <w:lang w:val="ru-RU"/>
        </w:rPr>
      </w:pPr>
      <w:ins w:id="3958" w:author="R K [2]" w:date="2019-01-08T14:27:00Z">
        <w:r w:rsidRPr="00301974">
          <w:rPr>
            <w:b/>
            <w:szCs w:val="28"/>
            <w:highlight w:val="yellow"/>
            <w:u w:val="single"/>
            <w:lang w:val="ru-RU"/>
          </w:rPr>
          <w:t>2Кор.6:14-15</w:t>
        </w:r>
        <w:r w:rsidRPr="00301974">
          <w:rPr>
            <w:b/>
            <w:szCs w:val="28"/>
            <w:lang w:val="ru-RU"/>
          </w:rPr>
          <w:t xml:space="preserve"> «Что общего у света с тьмою? Какое согласие между Христом и Велиаром </w:t>
        </w:r>
        <w:r w:rsidRPr="00301974">
          <w:rPr>
            <w:szCs w:val="28"/>
            <w:lang w:val="ru-RU"/>
          </w:rPr>
          <w:t>(т. е. сатаной)</w:t>
        </w:r>
        <w:r w:rsidRPr="00301974">
          <w:rPr>
            <w:b/>
            <w:szCs w:val="28"/>
            <w:lang w:val="ru-RU"/>
          </w:rPr>
          <w:t>?»</w:t>
        </w:r>
      </w:ins>
    </w:p>
    <w:p w:rsidR="0067381B" w:rsidRPr="00301974" w:rsidRDefault="0067381B" w:rsidP="0067381B">
      <w:pPr>
        <w:ind w:firstLine="360"/>
        <w:jc w:val="both"/>
        <w:rPr>
          <w:ins w:id="3959" w:author="R K [2]" w:date="2019-01-08T14:27:00Z"/>
          <w:szCs w:val="28"/>
          <w:lang w:val="ru-RU"/>
        </w:rPr>
      </w:pPr>
      <w:ins w:id="3960" w:author="R K [2]" w:date="2019-01-08T14:27:00Z">
        <w:r w:rsidRPr="00301974">
          <w:rPr>
            <w:szCs w:val="28"/>
            <w:lang w:val="ru-RU"/>
          </w:rPr>
          <w:t>В 17-ом стихе апостол Павел пишет повеление от Господа верующим людям, чтобы выйти из среды грешников, находящихся под властью тьмы, отделиться от всего сатанинского, и не прикасаться к нечистому. Тогда Господь примет нас:</w:t>
        </w:r>
      </w:ins>
    </w:p>
    <w:p w:rsidR="0067381B" w:rsidRPr="00301974" w:rsidRDefault="0067381B" w:rsidP="0067381B">
      <w:pPr>
        <w:ind w:firstLine="360"/>
        <w:jc w:val="both"/>
        <w:rPr>
          <w:ins w:id="3961" w:author="R K [2]" w:date="2019-01-08T14:27:00Z"/>
          <w:b/>
          <w:szCs w:val="28"/>
          <w:lang w:val="ru-RU"/>
        </w:rPr>
      </w:pPr>
      <w:ins w:id="3962" w:author="R K [2]" w:date="2019-01-08T14:27:00Z">
        <w:r w:rsidRPr="00301974">
          <w:rPr>
            <w:b/>
            <w:szCs w:val="28"/>
            <w:highlight w:val="yellow"/>
            <w:u w:val="single"/>
            <w:lang w:val="ru-RU"/>
          </w:rPr>
          <w:lastRenderedPageBreak/>
          <w:t>2Кор.6:17</w:t>
        </w:r>
        <w:r w:rsidRPr="00301974">
          <w:rPr>
            <w:b/>
            <w:szCs w:val="28"/>
            <w:lang w:val="ru-RU"/>
          </w:rPr>
          <w:t xml:space="preserve"> «И потому выйдете из среды их и отделитесь, говорит Господь, и не прикасайтесь к нечистому, и Я прииму вас».</w:t>
        </w:r>
      </w:ins>
    </w:p>
    <w:p w:rsidR="0067381B" w:rsidRPr="00301974" w:rsidRDefault="0067381B" w:rsidP="0067381B">
      <w:pPr>
        <w:ind w:firstLine="360"/>
        <w:jc w:val="both"/>
        <w:rPr>
          <w:ins w:id="3963" w:author="R K [2]" w:date="2019-01-08T14:27:00Z"/>
          <w:szCs w:val="28"/>
          <w:lang w:val="ru-RU"/>
        </w:rPr>
      </w:pPr>
      <w:ins w:id="3964" w:author="R K [2]" w:date="2019-01-08T14:27:00Z">
        <w:r w:rsidRPr="00301974">
          <w:rPr>
            <w:szCs w:val="28"/>
            <w:lang w:val="ru-RU"/>
          </w:rPr>
          <w:t xml:space="preserve">Это разрывание требует также, чтобы человек уничтожил любые предметы, которые связаны с сатаной и служением ему. Это может включать много различных вещей: украшения, одежда, книги, амулеты, талисманы, сувениры, видео и аудио диски, компьютерные игры, карты, гадательные доски, настойки разных трав, созданных служителями сатаны, и т.д. Если у человека есть какие-либо сомнения относительно той или иной вещи, нужно просить у Бога чтобы Он указал на все, неугодное Ему в доме или жизни человека. Затем нужно избавиться от этого наиболее эффективным образом: сжечь, разорвать, разломать, выбросить, вылить, так, чтобы оно не вернулось, и чтобы никто другой не смог больше воспользоваться этим </w:t>
        </w:r>
        <w:r w:rsidRPr="00301974">
          <w:rPr>
            <w:b/>
            <w:szCs w:val="28"/>
            <w:lang w:val="ru-RU"/>
          </w:rPr>
          <w:t>(Деян.19:18-19, Исх.34:13-14, Втор.7:5, 7:25-26, 12:2-4, 13:17, И.Нав.6:17).</w:t>
        </w:r>
      </w:ins>
    </w:p>
    <w:p w:rsidR="0067381B" w:rsidRPr="00301974" w:rsidRDefault="0067381B" w:rsidP="0067381B">
      <w:pPr>
        <w:ind w:firstLine="360"/>
        <w:jc w:val="both"/>
        <w:rPr>
          <w:ins w:id="3965" w:author="R K [2]" w:date="2019-01-08T14:27:00Z"/>
          <w:szCs w:val="28"/>
          <w:lang w:val="ru-RU"/>
        </w:rPr>
      </w:pPr>
      <w:ins w:id="3966" w:author="R K [2]" w:date="2019-01-08T14:27:00Z">
        <w:r w:rsidRPr="00301974">
          <w:rPr>
            <w:szCs w:val="28"/>
            <w:lang w:val="ru-RU"/>
          </w:rPr>
          <w:t xml:space="preserve">Иногда некоторые люди задают вопрос о том, где в Библии говорится об отречении, что это значит, и зачем нужно отрекаться. Само слово </w:t>
        </w:r>
        <w:r w:rsidRPr="00301974">
          <w:rPr>
            <w:b/>
            <w:szCs w:val="28"/>
            <w:lang w:val="ru-RU"/>
          </w:rPr>
          <w:t>«отречься»</w:t>
        </w:r>
        <w:r w:rsidRPr="00301974">
          <w:rPr>
            <w:szCs w:val="28"/>
            <w:lang w:val="ru-RU"/>
          </w:rPr>
          <w:t xml:space="preserve"> означает </w:t>
        </w:r>
        <w:r w:rsidRPr="00301974">
          <w:rPr>
            <w:b/>
            <w:szCs w:val="28"/>
            <w:lang w:val="ru-RU"/>
          </w:rPr>
          <w:t>отказаться</w:t>
        </w:r>
        <w:r w:rsidRPr="00301974">
          <w:rPr>
            <w:szCs w:val="28"/>
            <w:lang w:val="ru-RU"/>
          </w:rPr>
          <w:t xml:space="preserve"> от чего-либо или от кого-либо, </w:t>
        </w:r>
        <w:r w:rsidRPr="00301974">
          <w:rPr>
            <w:b/>
            <w:szCs w:val="28"/>
            <w:lang w:val="ru-RU"/>
          </w:rPr>
          <w:t>словесно разорвать любые отношения</w:t>
        </w:r>
        <w:r w:rsidRPr="00301974">
          <w:rPr>
            <w:szCs w:val="28"/>
            <w:lang w:val="ru-RU"/>
          </w:rPr>
          <w:t xml:space="preserve"> с кем-либо или чем-либо, </w:t>
        </w:r>
        <w:r w:rsidRPr="00301974">
          <w:rPr>
            <w:b/>
            <w:szCs w:val="28"/>
            <w:lang w:val="ru-RU"/>
          </w:rPr>
          <w:t>отвергнуть</w:t>
        </w:r>
        <w:r w:rsidRPr="00301974">
          <w:rPr>
            <w:szCs w:val="28"/>
            <w:lang w:val="ru-RU"/>
          </w:rPr>
          <w:t xml:space="preserve"> что-то своими </w:t>
        </w:r>
        <w:r w:rsidRPr="00301974">
          <w:rPr>
            <w:b/>
            <w:szCs w:val="28"/>
            <w:lang w:val="ru-RU"/>
          </w:rPr>
          <w:t>словами</w:t>
        </w:r>
        <w:r w:rsidRPr="00301974">
          <w:rPr>
            <w:szCs w:val="28"/>
            <w:lang w:val="ru-RU"/>
          </w:rPr>
          <w:t xml:space="preserve">, и также </w:t>
        </w:r>
        <w:r w:rsidRPr="00301974">
          <w:rPr>
            <w:b/>
            <w:szCs w:val="28"/>
            <w:lang w:val="ru-RU"/>
          </w:rPr>
          <w:t>действиями</w:t>
        </w:r>
        <w:r w:rsidRPr="00301974">
          <w:rPr>
            <w:szCs w:val="28"/>
            <w:lang w:val="ru-RU"/>
          </w:rPr>
          <w:t>, подтверждающими эти слова. В таком значении оно используется в ряде мест Священного Писания.</w:t>
        </w:r>
      </w:ins>
    </w:p>
    <w:p w:rsidR="0067381B" w:rsidRPr="00301974" w:rsidRDefault="0067381B" w:rsidP="0067381B">
      <w:pPr>
        <w:ind w:firstLine="360"/>
        <w:jc w:val="both"/>
        <w:rPr>
          <w:ins w:id="3967" w:author="R K [2]" w:date="2019-01-08T14:27:00Z"/>
          <w:b/>
          <w:szCs w:val="28"/>
          <w:lang w:val="ru-RU"/>
        </w:rPr>
      </w:pPr>
      <w:ins w:id="3968" w:author="R K [2]" w:date="2019-01-08T14:27:00Z">
        <w:r w:rsidRPr="00301974">
          <w:rPr>
            <w:b/>
            <w:szCs w:val="28"/>
            <w:highlight w:val="yellow"/>
            <w:u w:val="single"/>
            <w:lang w:val="ru-RU"/>
          </w:rPr>
          <w:t>Иов.42:3-6</w:t>
        </w:r>
        <w:r w:rsidRPr="00301974">
          <w:rPr>
            <w:b/>
            <w:szCs w:val="28"/>
            <w:lang w:val="ru-RU"/>
          </w:rPr>
          <w:t xml:space="preserve"> «Кто сей, омрачающий Провидение, ничего не разумея? - Так, Я ГОВОРИЛ О ТОМ, ЧЕГО НЕ РАЗУМЕЛ, о делах чудных для меня, которых я не знал. Выслушай, [взывал я,] и я буду говорить, и что буду спрашивать у Тебя, объясни мне. Я слышал о Тебе слухом уха; теперь же мои глаза видят Тебя; ПОЭТОМУ Я ОТРЕКАЮСЬ И РАСКАИВАЮСЬ в прахе и пепле».</w:t>
        </w:r>
      </w:ins>
    </w:p>
    <w:p w:rsidR="0067381B" w:rsidRPr="00301974" w:rsidRDefault="0067381B" w:rsidP="0067381B">
      <w:pPr>
        <w:ind w:firstLine="360"/>
        <w:jc w:val="both"/>
        <w:rPr>
          <w:ins w:id="3969" w:author="R K [2]" w:date="2019-01-08T14:27:00Z"/>
          <w:b/>
          <w:szCs w:val="28"/>
          <w:lang w:val="ru-RU"/>
        </w:rPr>
      </w:pPr>
      <w:ins w:id="3970" w:author="R K [2]" w:date="2019-01-08T14:27:00Z">
        <w:r w:rsidRPr="00301974">
          <w:rPr>
            <w:b/>
            <w:szCs w:val="28"/>
            <w:highlight w:val="yellow"/>
            <w:u w:val="single"/>
            <w:lang w:val="ru-RU"/>
          </w:rPr>
          <w:t>Чис.30:14</w:t>
        </w:r>
        <w:r w:rsidRPr="00301974">
          <w:rPr>
            <w:b/>
            <w:szCs w:val="28"/>
            <w:lang w:val="ru-RU"/>
          </w:rPr>
          <w:t xml:space="preserve"> «Всякий обет и всякий клятвенный зарок, чтобы смирить душу, муж ее может утвердить, и муж ее может ОТВЕРГНУТЬ».</w:t>
        </w:r>
      </w:ins>
    </w:p>
    <w:p w:rsidR="0067381B" w:rsidRPr="00301974" w:rsidRDefault="0067381B" w:rsidP="0067381B">
      <w:pPr>
        <w:ind w:firstLine="360"/>
        <w:jc w:val="both"/>
        <w:rPr>
          <w:ins w:id="3971" w:author="R K [2]" w:date="2019-01-08T14:27:00Z"/>
          <w:b/>
          <w:szCs w:val="28"/>
          <w:lang w:val="ru-RU"/>
        </w:rPr>
      </w:pPr>
      <w:ins w:id="3972" w:author="R K [2]" w:date="2019-01-08T14:27:00Z">
        <w:r w:rsidRPr="00301974">
          <w:rPr>
            <w:b/>
            <w:szCs w:val="28"/>
            <w:highlight w:val="yellow"/>
            <w:u w:val="single"/>
            <w:lang w:val="ru-RU"/>
          </w:rPr>
          <w:t>Рим.13:12</w:t>
        </w:r>
        <w:r w:rsidRPr="00301974">
          <w:rPr>
            <w:b/>
            <w:szCs w:val="28"/>
            <w:lang w:val="ru-RU"/>
          </w:rPr>
          <w:t xml:space="preserve"> «Ночь прошла, а день приблизился: итак ОТВЕРГНЕМ ДЕЛА ТЬМЫ и облечемся в оружия света».</w:t>
        </w:r>
      </w:ins>
    </w:p>
    <w:p w:rsidR="0067381B" w:rsidRPr="00301974" w:rsidRDefault="0067381B" w:rsidP="0067381B">
      <w:pPr>
        <w:ind w:firstLine="360"/>
        <w:jc w:val="both"/>
        <w:rPr>
          <w:ins w:id="3973" w:author="R K [2]" w:date="2019-01-08T14:27:00Z"/>
          <w:b/>
          <w:szCs w:val="28"/>
          <w:lang w:val="ru-RU"/>
        </w:rPr>
      </w:pPr>
      <w:ins w:id="3974" w:author="R K [2]" w:date="2019-01-08T14:27:00Z">
        <w:r w:rsidRPr="00301974">
          <w:rPr>
            <w:b/>
            <w:szCs w:val="28"/>
            <w:highlight w:val="yellow"/>
            <w:u w:val="single"/>
            <w:lang w:val="ru-RU"/>
          </w:rPr>
          <w:t>Еф.4:19-25</w:t>
        </w:r>
        <w:r w:rsidRPr="00301974">
          <w:rPr>
            <w:b/>
            <w:szCs w:val="28"/>
            <w:lang w:val="ru-RU"/>
          </w:rPr>
          <w:t xml:space="preserve"> «Они, дойдя до бесчувствия, предались распутству так, что делают всякую нечистоту с ненасытимостью. Но вы не так познали Христа; потому что вы слышали о Нем и в Нем научились, - так как истина во Иисусе, - ОТЛОЖИТЬ ПРЕЖНИЙ ОБРАЗ ЖИЗНИ ветхого человека, истлевающего в обольстительных похотях, а обновиться духом ума вашего и облечься в нового человека, созданного по Богу, в </w:t>
        </w:r>
        <w:r w:rsidRPr="00301974">
          <w:rPr>
            <w:b/>
            <w:szCs w:val="28"/>
            <w:lang w:val="ru-RU"/>
          </w:rPr>
          <w:lastRenderedPageBreak/>
          <w:t>праведности и святости истины. Посему, ОТВЕРГНУВ ЛОЖЬ, говорите истину каждый ближнему своему, потому что мы члены друг другу».</w:t>
        </w:r>
      </w:ins>
    </w:p>
    <w:p w:rsidR="0067381B" w:rsidRPr="00301974" w:rsidRDefault="0067381B" w:rsidP="0067381B">
      <w:pPr>
        <w:ind w:firstLine="360"/>
        <w:jc w:val="both"/>
        <w:rPr>
          <w:ins w:id="3975" w:author="R K [2]" w:date="2019-01-08T14:27:00Z"/>
          <w:szCs w:val="28"/>
          <w:lang w:val="ru-RU"/>
        </w:rPr>
      </w:pPr>
      <w:ins w:id="3976" w:author="R K [2]" w:date="2019-01-08T14:27:00Z">
        <w:r w:rsidRPr="00301974">
          <w:rPr>
            <w:szCs w:val="28"/>
            <w:lang w:val="ru-RU"/>
          </w:rPr>
          <w:t xml:space="preserve">В этом тексте слова «отложить» и «отвергнув» – это перевод одного и того же </w:t>
        </w:r>
        <w:r>
          <w:rPr>
            <w:szCs w:val="28"/>
            <w:lang w:val="ru-RU"/>
          </w:rPr>
          <w:t xml:space="preserve">греческого </w:t>
        </w:r>
        <w:r w:rsidRPr="00301974">
          <w:rPr>
            <w:szCs w:val="28"/>
            <w:lang w:val="ru-RU"/>
          </w:rPr>
          <w:t xml:space="preserve">слова, используемого в греческом подлиннике Нового Завета </w:t>
        </w:r>
        <w:r w:rsidRPr="00301974">
          <w:rPr>
            <w:i/>
            <w:szCs w:val="28"/>
            <w:lang w:val="ru-RU"/>
          </w:rPr>
          <w:t>(Номер 659 в словаре Стронга)</w:t>
        </w:r>
        <w:r w:rsidRPr="00301974">
          <w:rPr>
            <w:szCs w:val="28"/>
            <w:lang w:val="ru-RU"/>
          </w:rPr>
          <w:t xml:space="preserve">. Это слово </w:t>
        </w:r>
        <w:r w:rsidRPr="00301974">
          <w:rPr>
            <w:rFonts w:ascii="Times New Roman" w:hAnsi="Times New Roman" w:cs="Times New Roman"/>
            <w:b/>
            <w:szCs w:val="28"/>
          </w:rPr>
          <w:t>ἀ</w:t>
        </w:r>
        <w:r w:rsidRPr="00301974">
          <w:rPr>
            <w:b/>
            <w:szCs w:val="28"/>
          </w:rPr>
          <w:t>ποτ</w:t>
        </w:r>
        <w:r w:rsidRPr="00301974">
          <w:rPr>
            <w:rFonts w:ascii="Times New Roman" w:hAnsi="Times New Roman" w:cs="Times New Roman"/>
            <w:b/>
            <w:szCs w:val="28"/>
          </w:rPr>
          <w:t>ί</w:t>
        </w:r>
        <w:r w:rsidRPr="00301974">
          <w:rPr>
            <w:b/>
            <w:szCs w:val="28"/>
          </w:rPr>
          <w:t>θημι</w:t>
        </w:r>
        <w:r w:rsidRPr="00301974">
          <w:rPr>
            <w:szCs w:val="28"/>
            <w:lang w:val="ru-RU"/>
          </w:rPr>
          <w:t xml:space="preserve"> </w:t>
        </w:r>
        <w:r>
          <w:rPr>
            <w:szCs w:val="28"/>
            <w:lang w:val="ru-RU"/>
          </w:rPr>
          <w:t>(апо</w:t>
        </w:r>
        <w:r w:rsidRPr="00301974">
          <w:rPr>
            <w:b/>
            <w:szCs w:val="28"/>
            <w:lang w:val="ru-RU"/>
          </w:rPr>
          <w:t>ти</w:t>
        </w:r>
        <w:r>
          <w:rPr>
            <w:szCs w:val="28"/>
            <w:lang w:val="ru-RU"/>
          </w:rPr>
          <w:t xml:space="preserve">феми), которое </w:t>
        </w:r>
        <w:r w:rsidRPr="00301974">
          <w:rPr>
            <w:szCs w:val="28"/>
            <w:lang w:val="ru-RU"/>
          </w:rPr>
          <w:t>означает</w:t>
        </w:r>
        <w:r>
          <w:rPr>
            <w:szCs w:val="28"/>
            <w:lang w:val="ru-RU"/>
          </w:rPr>
          <w:t>:</w:t>
        </w:r>
        <w:r w:rsidRPr="00301974">
          <w:rPr>
            <w:szCs w:val="28"/>
            <w:lang w:val="ru-RU"/>
          </w:rPr>
          <w:t xml:space="preserve"> снимать, класть в сторону, откладывать; </w:t>
        </w:r>
        <w:r w:rsidRPr="00301974">
          <w:rPr>
            <w:i/>
            <w:iCs/>
            <w:szCs w:val="28"/>
            <w:lang w:val="ru-RU"/>
          </w:rPr>
          <w:t>перен.</w:t>
        </w:r>
        <w:r w:rsidRPr="00301974">
          <w:rPr>
            <w:szCs w:val="28"/>
            <w:lang w:val="ru-RU"/>
          </w:rPr>
          <w:t xml:space="preserve"> отвергать, свергать. В Новом русском переводе Библии это </w:t>
        </w:r>
        <w:r>
          <w:rPr>
            <w:szCs w:val="28"/>
            <w:lang w:val="ru-RU"/>
          </w:rPr>
          <w:t xml:space="preserve">слово </w:t>
        </w:r>
        <w:r w:rsidRPr="00301974">
          <w:rPr>
            <w:szCs w:val="28"/>
            <w:lang w:val="ru-RU"/>
          </w:rPr>
          <w:t xml:space="preserve">передано словом </w:t>
        </w:r>
        <w:r>
          <w:rPr>
            <w:szCs w:val="28"/>
            <w:lang w:val="ru-RU"/>
          </w:rPr>
          <w:t>«</w:t>
        </w:r>
        <w:r w:rsidRPr="00301974">
          <w:rPr>
            <w:szCs w:val="28"/>
            <w:lang w:val="ru-RU"/>
          </w:rPr>
          <w:t>отказаться</w:t>
        </w:r>
        <w:r>
          <w:rPr>
            <w:szCs w:val="28"/>
            <w:lang w:val="ru-RU"/>
          </w:rPr>
          <w:t>»</w:t>
        </w:r>
        <w:r w:rsidRPr="00301974">
          <w:rPr>
            <w:szCs w:val="28"/>
            <w:lang w:val="ru-RU"/>
          </w:rPr>
          <w:t xml:space="preserve">, которое является синонимом слова </w:t>
        </w:r>
        <w:r>
          <w:rPr>
            <w:szCs w:val="28"/>
            <w:lang w:val="ru-RU"/>
          </w:rPr>
          <w:t>«</w:t>
        </w:r>
        <w:r w:rsidRPr="00301974">
          <w:rPr>
            <w:szCs w:val="28"/>
            <w:lang w:val="ru-RU"/>
          </w:rPr>
          <w:t>отречься</w:t>
        </w:r>
        <w:r>
          <w:rPr>
            <w:szCs w:val="28"/>
            <w:lang w:val="ru-RU"/>
          </w:rPr>
          <w:t>»</w:t>
        </w:r>
        <w:r w:rsidRPr="00301974">
          <w:rPr>
            <w:szCs w:val="28"/>
            <w:lang w:val="ru-RU"/>
          </w:rPr>
          <w:t>.</w:t>
        </w:r>
      </w:ins>
    </w:p>
    <w:p w:rsidR="0067381B" w:rsidRDefault="0067381B" w:rsidP="0067381B">
      <w:pPr>
        <w:ind w:firstLine="360"/>
        <w:jc w:val="both"/>
        <w:rPr>
          <w:ins w:id="3977" w:author="R K [2]" w:date="2019-01-08T14:27:00Z"/>
          <w:b/>
          <w:szCs w:val="28"/>
          <w:lang w:val="ru-RU"/>
        </w:rPr>
      </w:pPr>
      <w:ins w:id="3978" w:author="R K [2]" w:date="2019-01-08T14:27:00Z">
        <w:r w:rsidRPr="00301974">
          <w:rPr>
            <w:b/>
            <w:szCs w:val="28"/>
            <w:highlight w:val="yellow"/>
            <w:u w:val="single"/>
            <w:lang w:val="ru-RU"/>
          </w:rPr>
          <w:t>Еф.4:22</w:t>
        </w:r>
        <w:r w:rsidRPr="00301974">
          <w:rPr>
            <w:b/>
            <w:szCs w:val="28"/>
            <w:lang w:val="ru-RU"/>
          </w:rPr>
          <w:t xml:space="preserve"> «Вас научили, что нужно ОТКАЗАТЬСЯ от того, что было свойственно вашему прежнему образу жизни, что нужно совлечь с себя ветхого человека, которого губят обманчивые страсти». </w:t>
        </w:r>
      </w:ins>
    </w:p>
    <w:p w:rsidR="0067381B" w:rsidRPr="005F601F" w:rsidRDefault="0067381B" w:rsidP="0067381B">
      <w:pPr>
        <w:ind w:firstLine="360"/>
        <w:jc w:val="both"/>
        <w:rPr>
          <w:ins w:id="3979" w:author="R K [2]" w:date="2019-01-08T14:27:00Z"/>
          <w:szCs w:val="28"/>
          <w:lang w:val="ru-RU"/>
        </w:rPr>
      </w:pPr>
      <w:ins w:id="3980" w:author="R K [2]" w:date="2019-01-08T14:27:00Z">
        <w:r w:rsidRPr="005F601F">
          <w:rPr>
            <w:szCs w:val="28"/>
            <w:lang w:val="ru-RU"/>
          </w:rPr>
          <w:t xml:space="preserve">В ранней церкви первых веков понимали важность отречения от сатаны, его дел, и служения ему. Например, </w:t>
        </w:r>
        <w:r>
          <w:rPr>
            <w:szCs w:val="28"/>
            <w:lang w:val="ru-RU"/>
          </w:rPr>
          <w:t>это можно увидеть в таком документе раннего христианства, как</w:t>
        </w:r>
        <w:r w:rsidRPr="005F601F">
          <w:rPr>
            <w:szCs w:val="28"/>
            <w:lang w:val="ru-RU"/>
          </w:rPr>
          <w:t xml:space="preserve"> </w:t>
        </w:r>
        <w:r>
          <w:rPr>
            <w:szCs w:val="28"/>
            <w:lang w:val="ru-RU"/>
          </w:rPr>
          <w:t>«</w:t>
        </w:r>
        <w:r w:rsidRPr="005F601F">
          <w:rPr>
            <w:szCs w:val="28"/>
            <w:lang w:val="ru-RU"/>
          </w:rPr>
          <w:t>Апостольские постановления</w:t>
        </w:r>
        <w:r>
          <w:rPr>
            <w:szCs w:val="28"/>
            <w:lang w:val="ru-RU"/>
          </w:rPr>
          <w:t>» («Апостольская конституция»).</w:t>
        </w:r>
      </w:ins>
    </w:p>
    <w:p w:rsidR="00BC28A0" w:rsidRPr="00BC28A0" w:rsidDel="0067381B" w:rsidRDefault="0067381B" w:rsidP="0067381B">
      <w:pPr>
        <w:ind w:firstLine="360"/>
        <w:jc w:val="both"/>
        <w:rPr>
          <w:ins w:id="3981" w:author="R K" w:date="2018-11-08T10:39:00Z"/>
          <w:del w:id="3982" w:author="R K [2]" w:date="2019-01-08T14:27:00Z"/>
          <w:lang w:val="ru-RU"/>
        </w:rPr>
      </w:pPr>
      <w:ins w:id="3983" w:author="R K [2]" w:date="2019-01-08T14:27:00Z">
        <w:r>
          <w:rPr>
            <w:b/>
            <w:bCs/>
            <w:szCs w:val="28"/>
            <w:highlight w:val="yellow"/>
            <w:u w:val="single"/>
            <w:lang w:val="ru-RU"/>
          </w:rPr>
          <w:t xml:space="preserve">Ап. Пост., кн. 7: </w:t>
        </w:r>
        <w:r w:rsidRPr="00812350">
          <w:rPr>
            <w:b/>
            <w:bCs/>
            <w:szCs w:val="28"/>
            <w:highlight w:val="yellow"/>
            <w:u w:val="single"/>
            <w:lang w:val="ru-RU"/>
          </w:rPr>
          <w:t>40, 41</w:t>
        </w:r>
        <w:r w:rsidRPr="00C6093C">
          <w:rPr>
            <w:szCs w:val="28"/>
            <w:lang w:val="ru-RU"/>
          </w:rPr>
          <w:t xml:space="preserve">. </w:t>
        </w:r>
        <w:r w:rsidRPr="00812350">
          <w:rPr>
            <w:b/>
            <w:szCs w:val="28"/>
            <w:lang w:val="ru-RU"/>
          </w:rPr>
          <w:t>«Когда же приблизится время крестить оглашенного, пусть научат его тому, что касается отречения от диавола и сочетания со Христом. Ибо он должен прежде воздерживаться от противного, а к таинствам приступать тогда, когда наперед очистит сердце свое от всякого злообычая, нечистоты и порока: тогда только он должен приступать к святыне. Как отличный земледелец сперва очищает пашню от наросших на ней терний, а потом сеет пшеницу, так и вы должны прежде устранить от них всякое нечестие, и тогда сеять в них благочестие и сподоблять их погружения. Так повелел нам и Господь наш, говоря: «научите все народы», и потом</w:t>
        </w:r>
        <w:r w:rsidRPr="00812350">
          <w:rPr>
            <w:rFonts w:ascii="Times New Roman" w:eastAsia="Times New Roman" w:hAnsi="Times New Roman" w:cs="Times New Roman"/>
            <w:b/>
            <w:color w:val="000000"/>
            <w:sz w:val="33"/>
            <w:szCs w:val="33"/>
            <w:lang w:val="ru-RU" w:bidi="ar-SA"/>
          </w:rPr>
          <w:t xml:space="preserve"> </w:t>
        </w:r>
        <w:r w:rsidRPr="00812350">
          <w:rPr>
            <w:b/>
            <w:szCs w:val="28"/>
            <w:lang w:val="ru-RU"/>
          </w:rPr>
          <w:t xml:space="preserve">присовокупил: «и крестите их во имя Отца и Сына и Святого Духа». Итак, во время отречения погружаемый пусть говорит вслух: </w:t>
        </w:r>
        <w:r w:rsidRPr="00812350">
          <w:rPr>
            <w:b/>
            <w:i/>
            <w:szCs w:val="28"/>
            <w:lang w:val="ru-RU"/>
          </w:rPr>
          <w:t>«Отрицаюсь сатаны, и дел его, и гордыни его, и служения его, и ангелов его и измышлений его и всего, что под ним</w:t>
        </w:r>
        <w:r w:rsidRPr="00812350">
          <w:rPr>
            <w:b/>
            <w:szCs w:val="28"/>
            <w:lang w:val="ru-RU"/>
          </w:rPr>
          <w:t>».</w:t>
        </w:r>
      </w:ins>
      <w:ins w:id="3984" w:author="R K" w:date="2018-11-08T10:39:00Z">
        <w:del w:id="3985" w:author="R K [2]" w:date="2019-01-08T14:27:00Z">
          <w:r w:rsidR="00BC28A0" w:rsidRPr="00BC28A0" w:rsidDel="0067381B">
            <w:rPr>
              <w:lang w:val="ru-RU"/>
            </w:rPr>
            <w:delText>Так как Царство Божье и царство сатаны находятся в оппозиции дру</w:delText>
          </w:r>
          <w:r w:rsidR="003F5173" w:rsidDel="0067381B">
            <w:rPr>
              <w:lang w:val="ru-RU"/>
            </w:rPr>
            <w:delText>г к другу, никто не может</w:delText>
          </w:r>
          <w:r w:rsidR="00BC28A0" w:rsidRPr="00BC28A0" w:rsidDel="0067381B">
            <w:rPr>
              <w:lang w:val="ru-RU"/>
            </w:rPr>
            <w:delText xml:space="preserve"> переживать полные права и выгоды гражданства в Бож</w:delText>
          </w:r>
          <w:r w:rsidR="003F5173" w:rsidDel="0067381B">
            <w:rPr>
              <w:lang w:val="ru-RU"/>
            </w:rPr>
            <w:delText xml:space="preserve">ьем Царстве до тех пор, пока </w:delText>
          </w:r>
          <w:r w:rsidR="00BC28A0" w:rsidRPr="00BC28A0" w:rsidDel="0067381B">
            <w:rPr>
              <w:lang w:val="ru-RU"/>
            </w:rPr>
            <w:delText>по</w:delText>
          </w:r>
          <w:r w:rsidR="003F5173" w:rsidDel="0067381B">
            <w:rPr>
              <w:lang w:val="ru-RU"/>
            </w:rPr>
            <w:delText xml:space="preserve">лностью и навсегда не разорвет </w:delText>
          </w:r>
          <w:r w:rsidR="00BC28A0" w:rsidRPr="00BC28A0" w:rsidDel="0067381B">
            <w:rPr>
              <w:lang w:val="ru-RU"/>
            </w:rPr>
            <w:delText>все связи с с</w:delText>
          </w:r>
          <w:r w:rsidR="003F5173" w:rsidDel="0067381B">
            <w:rPr>
              <w:lang w:val="ru-RU"/>
            </w:rPr>
            <w:delText>атаной</w:delText>
          </w:r>
        </w:del>
      </w:ins>
      <w:ins w:id="3986" w:author="R K" w:date="2018-11-08T11:31:00Z">
        <w:del w:id="3987" w:author="R K [2]" w:date="2019-01-08T14:27:00Z">
          <w:r w:rsidR="006A4BF8" w:rsidDel="0067381B">
            <w:rPr>
              <w:lang w:val="ru-RU"/>
            </w:rPr>
            <w:delText>,</w:delText>
          </w:r>
        </w:del>
      </w:ins>
      <w:ins w:id="3988" w:author="R K" w:date="2018-11-08T10:39:00Z">
        <w:del w:id="3989" w:author="R K [2]" w:date="2019-01-08T14:27:00Z">
          <w:r w:rsidR="003F5173" w:rsidDel="0067381B">
            <w:rPr>
              <w:lang w:val="ru-RU"/>
            </w:rPr>
            <w:delText xml:space="preserve"> и полностью не уничтожит</w:delText>
          </w:r>
          <w:r w:rsidR="006A4BF8" w:rsidDel="0067381B">
            <w:rPr>
              <w:lang w:val="ru-RU"/>
            </w:rPr>
            <w:delText xml:space="preserve"> всякие права, которые диавол</w:delText>
          </w:r>
          <w:r w:rsidR="003F5173" w:rsidDel="0067381B">
            <w:rPr>
              <w:lang w:val="ru-RU"/>
            </w:rPr>
            <w:delText xml:space="preserve"> может пр</w:delText>
          </w:r>
          <w:r w:rsidR="006A4BF8" w:rsidDel="0067381B">
            <w:rPr>
              <w:lang w:val="ru-RU"/>
            </w:rPr>
            <w:delText>едъявлять против него</w:delText>
          </w:r>
          <w:r w:rsidR="00BC28A0" w:rsidRPr="00BC28A0" w:rsidDel="0067381B">
            <w:rPr>
              <w:lang w:val="ru-RU"/>
            </w:rPr>
            <w:delText>. Во 2-м Коринфянам 6:14-15, Павел подчеркивает необходимость разрыва всех связей с царством сатаны:</w:delText>
          </w:r>
        </w:del>
      </w:ins>
    </w:p>
    <w:p w:rsidR="00BC28A0" w:rsidRPr="00BC28A0" w:rsidDel="0067381B" w:rsidRDefault="003F5173" w:rsidP="00BC28A0">
      <w:pPr>
        <w:ind w:firstLine="360"/>
        <w:jc w:val="both"/>
        <w:rPr>
          <w:ins w:id="3990" w:author="R K" w:date="2018-11-08T10:39:00Z"/>
          <w:del w:id="3991" w:author="R K [2]" w:date="2019-01-08T14:27:00Z"/>
          <w:b/>
          <w:lang w:val="ru-RU"/>
        </w:rPr>
      </w:pPr>
      <w:ins w:id="3992" w:author="R K" w:date="2018-11-08T10:39:00Z">
        <w:del w:id="3993" w:author="R K [2]" w:date="2019-01-08T14:27:00Z">
          <w:r w:rsidRPr="00805F1F" w:rsidDel="0067381B">
            <w:rPr>
              <w:b/>
              <w:highlight w:val="yellow"/>
              <w:u w:val="single"/>
              <w:lang w:val="ru-RU"/>
              <w:rPrChange w:id="3994" w:author="R K [2]" w:date="2019-01-08T10:26:00Z">
                <w:rPr>
                  <w:b/>
                  <w:u w:val="single"/>
                  <w:lang w:val="ru-RU"/>
                </w:rPr>
              </w:rPrChange>
            </w:rPr>
            <w:delText>2Кор.</w:delText>
          </w:r>
          <w:r w:rsidR="00BC28A0" w:rsidRPr="00805F1F" w:rsidDel="0067381B">
            <w:rPr>
              <w:b/>
              <w:highlight w:val="yellow"/>
              <w:u w:val="single"/>
              <w:lang w:val="ru-RU"/>
              <w:rPrChange w:id="3995" w:author="R K [2]" w:date="2019-01-08T10:26:00Z">
                <w:rPr>
                  <w:b/>
                  <w:u w:val="single"/>
                  <w:lang w:val="ru-RU"/>
                </w:rPr>
              </w:rPrChange>
            </w:rPr>
            <w:delText>6:14-15</w:delText>
          </w:r>
          <w:r w:rsidR="00BC28A0" w:rsidRPr="00BC28A0" w:rsidDel="0067381B">
            <w:rPr>
              <w:b/>
              <w:lang w:val="ru-RU"/>
            </w:rPr>
            <w:delText xml:space="preserve"> «Что общего у света с тьмою? Какое согласие между Христом и Велиаром </w:delText>
          </w:r>
          <w:r w:rsidR="00BC28A0" w:rsidRPr="00BC28A0" w:rsidDel="0067381B">
            <w:rPr>
              <w:lang w:val="ru-RU"/>
            </w:rPr>
            <w:delText>(т. е. сатаной)</w:delText>
          </w:r>
          <w:r w:rsidR="00BC28A0" w:rsidRPr="00BC28A0" w:rsidDel="0067381B">
            <w:rPr>
              <w:b/>
              <w:lang w:val="ru-RU"/>
            </w:rPr>
            <w:delText>?»</w:delText>
          </w:r>
        </w:del>
      </w:ins>
    </w:p>
    <w:p w:rsidR="00BC28A0" w:rsidRPr="00BC28A0" w:rsidDel="0067381B" w:rsidRDefault="00BC28A0" w:rsidP="00BC28A0">
      <w:pPr>
        <w:ind w:firstLine="360"/>
        <w:jc w:val="both"/>
        <w:rPr>
          <w:ins w:id="3996" w:author="R K" w:date="2018-11-08T10:39:00Z"/>
          <w:del w:id="3997" w:author="R K [2]" w:date="2019-01-08T14:27:00Z"/>
          <w:lang w:val="ru-RU"/>
        </w:rPr>
      </w:pPr>
      <w:ins w:id="3998" w:author="R K" w:date="2018-11-08T10:39:00Z">
        <w:del w:id="3999" w:author="R K [2]" w:date="2019-01-08T14:27:00Z">
          <w:r w:rsidRPr="00BC28A0" w:rsidDel="0067381B">
            <w:rPr>
              <w:lang w:val="ru-RU"/>
            </w:rPr>
            <w:delText xml:space="preserve">В </w:delText>
          </w:r>
        </w:del>
        <w:del w:id="4000" w:author="R K [2]" w:date="2019-01-08T10:23:00Z">
          <w:r w:rsidRPr="00BC28A0" w:rsidDel="00805F1F">
            <w:rPr>
              <w:lang w:val="ru-RU"/>
            </w:rPr>
            <w:delText xml:space="preserve">стихе </w:delText>
          </w:r>
        </w:del>
        <w:del w:id="4001" w:author="R K [2]" w:date="2019-01-08T14:27:00Z">
          <w:r w:rsidRPr="00BC28A0" w:rsidDel="0067381B">
            <w:rPr>
              <w:lang w:val="ru-RU"/>
            </w:rPr>
            <w:delText xml:space="preserve">17-ом </w:delText>
          </w:r>
        </w:del>
        <w:del w:id="4002" w:author="R K [2]" w:date="2019-01-08T10:24:00Z">
          <w:r w:rsidRPr="00BC28A0" w:rsidDel="00805F1F">
            <w:rPr>
              <w:lang w:val="ru-RU"/>
            </w:rPr>
            <w:delText>он завершает прямым указанием от Самого</w:delText>
          </w:r>
        </w:del>
        <w:del w:id="4003" w:author="R K [2]" w:date="2019-01-08T14:27:00Z">
          <w:r w:rsidRPr="00BC28A0" w:rsidDel="0067381B">
            <w:rPr>
              <w:lang w:val="ru-RU"/>
            </w:rPr>
            <w:delText xml:space="preserve"> Господа:</w:delText>
          </w:r>
        </w:del>
      </w:ins>
    </w:p>
    <w:p w:rsidR="00BC28A0" w:rsidRPr="00BC28A0" w:rsidDel="0067381B" w:rsidRDefault="00BC28A0" w:rsidP="00BC28A0">
      <w:pPr>
        <w:ind w:firstLine="360"/>
        <w:jc w:val="both"/>
        <w:rPr>
          <w:ins w:id="4004" w:author="R K" w:date="2018-11-08T10:39:00Z"/>
          <w:del w:id="4005" w:author="R K [2]" w:date="2019-01-08T14:27:00Z"/>
          <w:b/>
          <w:lang w:val="ru-RU"/>
        </w:rPr>
      </w:pPr>
      <w:ins w:id="4006" w:author="R K" w:date="2018-11-08T10:39:00Z">
        <w:del w:id="4007" w:author="R K [2]" w:date="2019-01-08T14:27:00Z">
          <w:r w:rsidRPr="00805F1F" w:rsidDel="0067381B">
            <w:rPr>
              <w:b/>
              <w:highlight w:val="yellow"/>
              <w:u w:val="single"/>
              <w:lang w:val="ru-RU"/>
              <w:rPrChange w:id="4008" w:author="R K [2]" w:date="2019-01-08T10:27:00Z">
                <w:rPr>
                  <w:b/>
                  <w:u w:val="single"/>
                  <w:lang w:val="ru-RU"/>
                </w:rPr>
              </w:rPrChange>
            </w:rPr>
            <w:delText>2Кор.6:17</w:delText>
          </w:r>
          <w:r w:rsidRPr="00BC28A0" w:rsidDel="0067381B">
            <w:rPr>
              <w:b/>
              <w:lang w:val="ru-RU"/>
            </w:rPr>
            <w:delText xml:space="preserve"> «И потому выйдете из среды их и отделитесь, говорит Господь, и не прикасайтесь к нечистому, и Я прииму вас».</w:delText>
          </w:r>
        </w:del>
      </w:ins>
    </w:p>
    <w:p w:rsidR="00BC28A0" w:rsidRPr="00BC28A0" w:rsidDel="0067381B" w:rsidRDefault="00BC28A0" w:rsidP="00BC28A0">
      <w:pPr>
        <w:ind w:firstLine="360"/>
        <w:jc w:val="both"/>
        <w:rPr>
          <w:ins w:id="4009" w:author="R K" w:date="2018-11-08T10:39:00Z"/>
          <w:del w:id="4010" w:author="R K [2]" w:date="2019-01-08T14:27:00Z"/>
          <w:lang w:val="ru-RU"/>
        </w:rPr>
      </w:pPr>
      <w:ins w:id="4011" w:author="R K" w:date="2018-11-08T10:39:00Z">
        <w:del w:id="4012" w:author="R K [2]" w:date="2019-01-08T14:27:00Z">
          <w:r w:rsidRPr="00BC28A0" w:rsidDel="0067381B">
            <w:rPr>
              <w:lang w:val="ru-RU"/>
            </w:rPr>
            <w:delText>Это раз</w:delText>
          </w:r>
          <w:r w:rsidR="003F5173" w:rsidDel="0067381B">
            <w:rPr>
              <w:lang w:val="ru-RU"/>
            </w:rPr>
            <w:delText>рывание требует также, чтобы человек уничтожил любые</w:delText>
          </w:r>
        </w:del>
        <w:del w:id="4013" w:author="R K [2]" w:date="2019-01-08T10:27:00Z">
          <w:r w:rsidR="003F5173" w:rsidDel="00805F1F">
            <w:rPr>
              <w:lang w:val="ru-RU"/>
            </w:rPr>
            <w:delText xml:space="preserve"> «объекты</w:delText>
          </w:r>
          <w:r w:rsidRPr="00BC28A0" w:rsidDel="00805F1F">
            <w:rPr>
              <w:lang w:val="ru-RU"/>
            </w:rPr>
            <w:delText xml:space="preserve"> контакта»</w:delText>
          </w:r>
        </w:del>
      </w:ins>
      <w:ins w:id="4014" w:author="R K" w:date="2018-11-08T10:43:00Z">
        <w:del w:id="4015" w:author="R K [2]" w:date="2019-01-08T10:27:00Z">
          <w:r w:rsidR="003F5173" w:rsidDel="00805F1F">
            <w:rPr>
              <w:lang w:val="ru-RU"/>
            </w:rPr>
            <w:delText xml:space="preserve"> с оккультным демоническим миром</w:delText>
          </w:r>
        </w:del>
      </w:ins>
      <w:ins w:id="4016" w:author="R K" w:date="2018-11-08T10:39:00Z">
        <w:del w:id="4017" w:author="R K [2]" w:date="2019-01-08T10:27:00Z">
          <w:r w:rsidR="003F5173" w:rsidDel="00805F1F">
            <w:rPr>
              <w:lang w:val="ru-RU"/>
            </w:rPr>
            <w:delText>, т. е. объекты</w:delText>
          </w:r>
        </w:del>
        <w:del w:id="4018" w:author="R K [2]" w:date="2019-01-08T14:27:00Z">
          <w:r w:rsidRPr="00BC28A0" w:rsidDel="0067381B">
            <w:rPr>
              <w:lang w:val="ru-RU"/>
            </w:rPr>
            <w:delText>, которые связаны с сатаной</w:delText>
          </w:r>
        </w:del>
      </w:ins>
      <w:ins w:id="4019" w:author="R K" w:date="2018-11-08T10:44:00Z">
        <w:del w:id="4020" w:author="R K [2]" w:date="2019-01-08T14:27:00Z">
          <w:r w:rsidR="003F5173" w:rsidDel="0067381B">
            <w:rPr>
              <w:lang w:val="ru-RU"/>
            </w:rPr>
            <w:delText xml:space="preserve"> и служением ему</w:delText>
          </w:r>
        </w:del>
      </w:ins>
      <w:ins w:id="4021" w:author="R K" w:date="2018-11-08T10:39:00Z">
        <w:del w:id="4022" w:author="R K [2]" w:date="2019-01-08T14:27:00Z">
          <w:r w:rsidRPr="00BC28A0" w:rsidDel="0067381B">
            <w:rPr>
              <w:lang w:val="ru-RU"/>
            </w:rPr>
            <w:delText xml:space="preserve">. Это может включать много различных </w:delText>
          </w:r>
        </w:del>
        <w:del w:id="4023" w:author="R K [2]" w:date="2019-01-08T10:27:00Z">
          <w:r w:rsidRPr="00BC28A0" w:rsidDel="00805F1F">
            <w:rPr>
              <w:lang w:val="ru-RU"/>
            </w:rPr>
            <w:delText>предметов</w:delText>
          </w:r>
        </w:del>
      </w:ins>
      <w:ins w:id="4024" w:author="R K" w:date="2018-11-08T10:44:00Z">
        <w:del w:id="4025" w:author="R K [2]" w:date="2019-01-08T14:27:00Z">
          <w:r w:rsidR="003F5173" w:rsidDel="0067381B">
            <w:rPr>
              <w:lang w:val="ru-RU"/>
            </w:rPr>
            <w:delText xml:space="preserve">: украшения, одежда, книги, амулеты, талисманы, </w:delText>
          </w:r>
        </w:del>
      </w:ins>
      <w:ins w:id="4026" w:author="R K" w:date="2018-11-08T10:46:00Z">
        <w:del w:id="4027" w:author="R K [2]" w:date="2019-01-08T14:27:00Z">
          <w:r w:rsidR="003F5173" w:rsidDel="0067381B">
            <w:rPr>
              <w:lang w:val="ru-RU"/>
            </w:rPr>
            <w:delText xml:space="preserve">сувениры, </w:delText>
          </w:r>
        </w:del>
      </w:ins>
      <w:ins w:id="4028" w:author="R K" w:date="2018-11-08T10:45:00Z">
        <w:del w:id="4029" w:author="R K [2]" w:date="2019-01-08T14:27:00Z">
          <w:r w:rsidR="003F5173" w:rsidDel="0067381B">
            <w:rPr>
              <w:lang w:val="ru-RU"/>
            </w:rPr>
            <w:delText xml:space="preserve">видео и аудио </w:delText>
          </w:r>
        </w:del>
      </w:ins>
      <w:ins w:id="4030" w:author="R K" w:date="2018-11-08T10:44:00Z">
        <w:del w:id="4031" w:author="R K [2]" w:date="2019-01-08T14:27:00Z">
          <w:r w:rsidR="003F5173" w:rsidDel="0067381B">
            <w:rPr>
              <w:lang w:val="ru-RU"/>
            </w:rPr>
            <w:delText xml:space="preserve">диски, </w:delText>
          </w:r>
        </w:del>
      </w:ins>
      <w:ins w:id="4032" w:author="R K" w:date="2018-11-08T10:46:00Z">
        <w:del w:id="4033" w:author="R K [2]" w:date="2019-01-08T14:27:00Z">
          <w:r w:rsidR="003F5173" w:rsidDel="0067381B">
            <w:rPr>
              <w:lang w:val="ru-RU"/>
            </w:rPr>
            <w:delText xml:space="preserve">компьютерные игры, </w:delText>
          </w:r>
        </w:del>
      </w:ins>
      <w:ins w:id="4034" w:author="R K" w:date="2018-11-08T10:44:00Z">
        <w:del w:id="4035" w:author="R K [2]" w:date="2019-01-08T14:27:00Z">
          <w:r w:rsidR="003F5173" w:rsidDel="0067381B">
            <w:rPr>
              <w:lang w:val="ru-RU"/>
            </w:rPr>
            <w:delText xml:space="preserve">карты, гадательные доски, </w:delText>
          </w:r>
        </w:del>
      </w:ins>
      <w:ins w:id="4036" w:author="R K" w:date="2018-11-08T10:47:00Z">
        <w:del w:id="4037" w:author="R K [2]" w:date="2019-01-08T14:27:00Z">
          <w:r w:rsidR="003F5173" w:rsidDel="0067381B">
            <w:rPr>
              <w:lang w:val="ru-RU"/>
            </w:rPr>
            <w:delText xml:space="preserve">настойки разных трав, созданных служителями сатаны, </w:delText>
          </w:r>
        </w:del>
      </w:ins>
      <w:ins w:id="4038" w:author="R K" w:date="2018-11-08T10:44:00Z">
        <w:del w:id="4039" w:author="R K [2]" w:date="2019-01-08T14:27:00Z">
          <w:r w:rsidR="003F5173" w:rsidDel="0067381B">
            <w:rPr>
              <w:lang w:val="ru-RU"/>
            </w:rPr>
            <w:delText>и т.д</w:delText>
          </w:r>
        </w:del>
      </w:ins>
      <w:ins w:id="4040" w:author="R K" w:date="2018-11-08T10:39:00Z">
        <w:del w:id="4041" w:author="R K [2]" w:date="2019-01-08T14:27:00Z">
          <w:r w:rsidR="003F5173" w:rsidDel="0067381B">
            <w:rPr>
              <w:lang w:val="ru-RU"/>
            </w:rPr>
            <w:delText>. Если у челов</w:delText>
          </w:r>
        </w:del>
      </w:ins>
      <w:ins w:id="4042" w:author="R K" w:date="2018-11-08T10:46:00Z">
        <w:del w:id="4043" w:author="R K [2]" w:date="2019-01-08T14:27:00Z">
          <w:r w:rsidR="003F5173" w:rsidDel="0067381B">
            <w:rPr>
              <w:lang w:val="ru-RU"/>
            </w:rPr>
            <w:delText>е</w:delText>
          </w:r>
        </w:del>
      </w:ins>
      <w:ins w:id="4044" w:author="R K" w:date="2018-11-08T10:39:00Z">
        <w:del w:id="4045" w:author="R K [2]" w:date="2019-01-08T14:27:00Z">
          <w:r w:rsidR="003F5173" w:rsidDel="0067381B">
            <w:rPr>
              <w:lang w:val="ru-RU"/>
            </w:rPr>
            <w:delText xml:space="preserve">ка </w:delText>
          </w:r>
          <w:r w:rsidRPr="00BC28A0" w:rsidDel="0067381B">
            <w:rPr>
              <w:lang w:val="ru-RU"/>
            </w:rPr>
            <w:delText>есть какие-либо сомне</w:delText>
          </w:r>
          <w:r w:rsidR="003F5173" w:rsidDel="0067381B">
            <w:rPr>
              <w:lang w:val="ru-RU"/>
            </w:rPr>
            <w:delText xml:space="preserve">ния относительно той или иной вещи, </w:delText>
          </w:r>
        </w:del>
      </w:ins>
      <w:ins w:id="4046" w:author="R K" w:date="2018-11-08T10:46:00Z">
        <w:del w:id="4047" w:author="R K [2]" w:date="2019-01-08T14:27:00Z">
          <w:r w:rsidR="003F5173" w:rsidDel="0067381B">
            <w:rPr>
              <w:lang w:val="ru-RU"/>
            </w:rPr>
            <w:delText xml:space="preserve">нужно </w:delText>
          </w:r>
        </w:del>
      </w:ins>
      <w:ins w:id="4048" w:author="R K" w:date="2018-11-08T10:39:00Z">
        <w:del w:id="4049" w:author="R K [2]" w:date="2019-01-08T14:27:00Z">
          <w:r w:rsidR="003F5173" w:rsidDel="0067381B">
            <w:rPr>
              <w:lang w:val="ru-RU"/>
            </w:rPr>
            <w:delText>просить</w:delText>
          </w:r>
          <w:r w:rsidRPr="00BC28A0" w:rsidDel="0067381B">
            <w:rPr>
              <w:lang w:val="ru-RU"/>
            </w:rPr>
            <w:delText xml:space="preserve"> у Бога </w:delText>
          </w:r>
        </w:del>
      </w:ins>
      <w:ins w:id="4050" w:author="R K" w:date="2018-11-08T10:46:00Z">
        <w:del w:id="4051" w:author="R K [2]" w:date="2019-01-08T14:27:00Z">
          <w:r w:rsidR="003F5173" w:rsidDel="0067381B">
            <w:rPr>
              <w:lang w:val="ru-RU"/>
            </w:rPr>
            <w:delText xml:space="preserve">чтобы Он </w:delText>
          </w:r>
        </w:del>
      </w:ins>
      <w:ins w:id="4052" w:author="R K" w:date="2018-11-08T10:39:00Z">
        <w:del w:id="4053" w:author="R K [2]" w:date="2019-01-08T14:27:00Z">
          <w:r w:rsidR="003F5173" w:rsidDel="0067381B">
            <w:rPr>
              <w:lang w:val="ru-RU"/>
            </w:rPr>
            <w:delText xml:space="preserve">указал </w:delText>
          </w:r>
          <w:r w:rsidRPr="00BC28A0" w:rsidDel="0067381B">
            <w:rPr>
              <w:lang w:val="ru-RU"/>
            </w:rPr>
            <w:delText>на все, неугодное Ему</w:delText>
          </w:r>
        </w:del>
      </w:ins>
      <w:ins w:id="4054" w:author="R K" w:date="2018-11-08T10:48:00Z">
        <w:del w:id="4055" w:author="R K [2]" w:date="2019-01-08T14:27:00Z">
          <w:r w:rsidR="003F5173" w:rsidDel="0067381B">
            <w:rPr>
              <w:lang w:val="ru-RU"/>
            </w:rPr>
            <w:delText xml:space="preserve"> в доме или жизни человека</w:delText>
          </w:r>
        </w:del>
      </w:ins>
      <w:ins w:id="4056" w:author="R K" w:date="2018-11-08T10:39:00Z">
        <w:del w:id="4057" w:author="R K [2]" w:date="2019-01-08T14:27:00Z">
          <w:r w:rsidR="003F5173" w:rsidDel="0067381B">
            <w:rPr>
              <w:lang w:val="ru-RU"/>
            </w:rPr>
            <w:delText>. Затем нужно избавиться</w:delText>
          </w:r>
          <w:r w:rsidRPr="00BC28A0" w:rsidDel="0067381B">
            <w:rPr>
              <w:lang w:val="ru-RU"/>
            </w:rPr>
            <w:delText xml:space="preserve"> от этого наибо</w:delText>
          </w:r>
          <w:r w:rsidR="003F5173" w:rsidDel="0067381B">
            <w:rPr>
              <w:lang w:val="ru-RU"/>
            </w:rPr>
            <w:delText>лее эффективным образом: сжечь, разорвать</w:delText>
          </w:r>
          <w:r w:rsidRPr="00BC28A0" w:rsidDel="0067381B">
            <w:rPr>
              <w:lang w:val="ru-RU"/>
            </w:rPr>
            <w:delText xml:space="preserve">, </w:delText>
          </w:r>
        </w:del>
      </w:ins>
      <w:ins w:id="4058" w:author="R K" w:date="2018-11-08T10:49:00Z">
        <w:del w:id="4059" w:author="R K [2]" w:date="2019-01-08T14:27:00Z">
          <w:r w:rsidR="003F5173" w:rsidDel="0067381B">
            <w:rPr>
              <w:lang w:val="ru-RU"/>
            </w:rPr>
            <w:delText xml:space="preserve">разломать, </w:delText>
          </w:r>
        </w:del>
      </w:ins>
      <w:ins w:id="4060" w:author="R K" w:date="2018-11-08T10:39:00Z">
        <w:del w:id="4061" w:author="R K [2]" w:date="2019-01-08T14:27:00Z">
          <w:r w:rsidRPr="00BC28A0" w:rsidDel="0067381B">
            <w:rPr>
              <w:lang w:val="ru-RU"/>
            </w:rPr>
            <w:delText>выбро</w:delText>
          </w:r>
          <w:r w:rsidR="003F5173" w:rsidDel="0067381B">
            <w:rPr>
              <w:lang w:val="ru-RU"/>
            </w:rPr>
            <w:delText>сить, вылить</w:delText>
          </w:r>
        </w:del>
      </w:ins>
      <w:ins w:id="4062" w:author="R K" w:date="2018-11-08T11:33:00Z">
        <w:del w:id="4063" w:author="R K [2]" w:date="2019-01-08T14:27:00Z">
          <w:r w:rsidR="006A4BF8" w:rsidDel="0067381B">
            <w:rPr>
              <w:lang w:val="ru-RU"/>
            </w:rPr>
            <w:delText>,</w:delText>
          </w:r>
        </w:del>
      </w:ins>
      <w:ins w:id="4064" w:author="R K" w:date="2018-11-08T10:39:00Z">
        <w:del w:id="4065" w:author="R K [2]" w:date="2019-01-08T14:27:00Z">
          <w:r w:rsidR="003F5173" w:rsidDel="0067381B">
            <w:rPr>
              <w:lang w:val="ru-RU"/>
            </w:rPr>
            <w:delText xml:space="preserve"> так, чтобы оно не вернулось, и чтобы никто другой не смог больше воспользоваться этим</w:delText>
          </w:r>
          <w:r w:rsidRPr="00BC28A0" w:rsidDel="0067381B">
            <w:rPr>
              <w:lang w:val="ru-RU"/>
            </w:rPr>
            <w:delText xml:space="preserve"> </w:delText>
          </w:r>
          <w:r w:rsidRPr="00BC28A0" w:rsidDel="0067381B">
            <w:rPr>
              <w:b/>
              <w:lang w:val="ru-RU"/>
            </w:rPr>
            <w:delText>(Деян.19:18-19, Исх.34:13-14, Втор.7:5, 7:25-26, 12:2-4, 13:17, И.Нав.6:17).</w:delText>
          </w:r>
        </w:del>
      </w:ins>
    </w:p>
    <w:p w:rsidR="00BC28A0" w:rsidRPr="00BC28A0" w:rsidDel="0067381B" w:rsidRDefault="00BC28A0" w:rsidP="00BC28A0">
      <w:pPr>
        <w:ind w:firstLine="360"/>
        <w:jc w:val="both"/>
        <w:rPr>
          <w:ins w:id="4066" w:author="R K" w:date="2018-11-08T10:39:00Z"/>
          <w:del w:id="4067" w:author="R K [2]" w:date="2019-01-08T14:27:00Z"/>
          <w:lang w:val="ru-RU"/>
        </w:rPr>
      </w:pPr>
      <w:ins w:id="4068" w:author="R K" w:date="2018-11-08T10:39:00Z">
        <w:del w:id="4069" w:author="R K [2]" w:date="2019-01-08T14:27:00Z">
          <w:r w:rsidRPr="00BC28A0" w:rsidDel="0067381B">
            <w:rPr>
              <w:lang w:val="ru-RU"/>
            </w:rPr>
            <w:delText>Иногда некоторые люди задают вопрос о том, где в Библии говорит</w:delText>
          </w:r>
        </w:del>
        <w:del w:id="4070" w:author="R K [2]" w:date="2019-01-08T10:29:00Z">
          <w:r w:rsidRPr="00BC28A0" w:rsidDel="00805F1F">
            <w:rPr>
              <w:lang w:val="ru-RU"/>
            </w:rPr>
            <w:delText>ь</w:delText>
          </w:r>
        </w:del>
        <w:del w:id="4071" w:author="R K [2]" w:date="2019-01-08T14:27:00Z">
          <w:r w:rsidRPr="00BC28A0" w:rsidDel="0067381B">
            <w:rPr>
              <w:lang w:val="ru-RU"/>
            </w:rPr>
            <w:delText xml:space="preserve">ся об отречении, что это значит, и зачем нужно отрекаться. Само слово </w:delText>
          </w:r>
          <w:r w:rsidRPr="00BC28A0" w:rsidDel="0067381B">
            <w:rPr>
              <w:b/>
              <w:lang w:val="ru-RU"/>
            </w:rPr>
            <w:delText>«отречься»</w:delText>
          </w:r>
          <w:r w:rsidRPr="00BC28A0" w:rsidDel="0067381B">
            <w:rPr>
              <w:lang w:val="ru-RU"/>
            </w:rPr>
            <w:delText xml:space="preserve"> означает </w:delText>
          </w:r>
          <w:r w:rsidRPr="00BC28A0" w:rsidDel="0067381B">
            <w:rPr>
              <w:b/>
              <w:lang w:val="ru-RU"/>
            </w:rPr>
            <w:delText>отказаться</w:delText>
          </w:r>
          <w:r w:rsidRPr="00BC28A0" w:rsidDel="0067381B">
            <w:rPr>
              <w:lang w:val="ru-RU"/>
            </w:rPr>
            <w:delText xml:space="preserve"> от чего-либо или от кого-либо, </w:delText>
          </w:r>
          <w:r w:rsidRPr="00BC28A0" w:rsidDel="0067381B">
            <w:rPr>
              <w:b/>
              <w:lang w:val="ru-RU"/>
            </w:rPr>
            <w:delText>словесно разорвать любые отношения</w:delText>
          </w:r>
          <w:r w:rsidRPr="00BC28A0" w:rsidDel="0067381B">
            <w:rPr>
              <w:lang w:val="ru-RU"/>
            </w:rPr>
            <w:delText xml:space="preserve"> с кем-либо или чем-либо, </w:delText>
          </w:r>
          <w:r w:rsidRPr="00BC28A0" w:rsidDel="0067381B">
            <w:rPr>
              <w:b/>
              <w:lang w:val="ru-RU"/>
            </w:rPr>
            <w:delText>отвергнуть</w:delText>
          </w:r>
          <w:r w:rsidRPr="00BC28A0" w:rsidDel="0067381B">
            <w:rPr>
              <w:lang w:val="ru-RU"/>
            </w:rPr>
            <w:delText xml:space="preserve"> что-то своими </w:delText>
          </w:r>
          <w:r w:rsidRPr="00805F1F" w:rsidDel="0067381B">
            <w:rPr>
              <w:b/>
              <w:lang w:val="ru-RU"/>
              <w:rPrChange w:id="4072" w:author="R K [2]" w:date="2019-01-08T10:29:00Z">
                <w:rPr>
                  <w:lang w:val="ru-RU"/>
                </w:rPr>
              </w:rPrChange>
            </w:rPr>
            <w:delText>словами</w:delText>
          </w:r>
          <w:r w:rsidRPr="00BC28A0" w:rsidDel="0067381B">
            <w:rPr>
              <w:lang w:val="ru-RU"/>
            </w:rPr>
            <w:delText xml:space="preserve">, и также </w:delText>
          </w:r>
          <w:r w:rsidRPr="00805F1F" w:rsidDel="0067381B">
            <w:rPr>
              <w:b/>
              <w:lang w:val="ru-RU"/>
              <w:rPrChange w:id="4073" w:author="R K [2]" w:date="2019-01-08T10:29:00Z">
                <w:rPr>
                  <w:lang w:val="ru-RU"/>
                </w:rPr>
              </w:rPrChange>
            </w:rPr>
            <w:delText>действиями</w:delText>
          </w:r>
          <w:r w:rsidRPr="00BC28A0" w:rsidDel="0067381B">
            <w:rPr>
              <w:lang w:val="ru-RU"/>
            </w:rPr>
            <w:delText xml:space="preserve">, подтверждающими эти слова. В таком значении оно используется в ряде мест </w:delText>
          </w:r>
        </w:del>
        <w:del w:id="4074" w:author="R K [2]" w:date="2019-01-08T10:29:00Z">
          <w:r w:rsidRPr="00BC28A0" w:rsidDel="00805F1F">
            <w:rPr>
              <w:lang w:val="ru-RU"/>
            </w:rPr>
            <w:delText>с</w:delText>
          </w:r>
        </w:del>
        <w:del w:id="4075" w:author="R K [2]" w:date="2019-01-08T14:27:00Z">
          <w:r w:rsidRPr="00BC28A0" w:rsidDel="0067381B">
            <w:rPr>
              <w:lang w:val="ru-RU"/>
            </w:rPr>
            <w:delText>вященного Писания.</w:delText>
          </w:r>
        </w:del>
      </w:ins>
    </w:p>
    <w:p w:rsidR="00BC28A0" w:rsidRPr="00BC28A0" w:rsidDel="0067381B" w:rsidRDefault="00BC28A0" w:rsidP="00BC28A0">
      <w:pPr>
        <w:ind w:firstLine="360"/>
        <w:jc w:val="both"/>
        <w:rPr>
          <w:ins w:id="4076" w:author="R K" w:date="2018-11-08T10:39:00Z"/>
          <w:del w:id="4077" w:author="R K [2]" w:date="2019-01-08T14:27:00Z"/>
          <w:b/>
          <w:lang w:val="ru-RU"/>
        </w:rPr>
      </w:pPr>
      <w:ins w:id="4078" w:author="R K" w:date="2018-11-08T10:39:00Z">
        <w:del w:id="4079" w:author="R K [2]" w:date="2019-01-08T14:27:00Z">
          <w:r w:rsidRPr="003F5173" w:rsidDel="0067381B">
            <w:rPr>
              <w:b/>
              <w:highlight w:val="yellow"/>
              <w:u w:val="single"/>
              <w:lang w:val="ru-RU"/>
              <w:rPrChange w:id="4080" w:author="R K" w:date="2018-11-08T10:50:00Z">
                <w:rPr>
                  <w:b/>
                  <w:u w:val="single"/>
                  <w:lang w:val="ru-RU"/>
                </w:rPr>
              </w:rPrChange>
            </w:rPr>
            <w:delText>Иов.42:3-6</w:delText>
          </w:r>
          <w:r w:rsidRPr="00BC28A0" w:rsidDel="0067381B">
            <w:rPr>
              <w:b/>
              <w:lang w:val="ru-RU"/>
            </w:rPr>
            <w:delText xml:space="preserve"> «Кто сей, омрачающий Провидение, ничего не разумея? - Так, Я ГОВОРИЛ О ТОМ, ЧЕГО НЕ РАЗУМЕЛ, о делах чудных для меня, которых я не знал. Выслушай, [взывал я,] и я буду говорить, и что буду спрашивать у Тебя, объясни мне. Я слышал о Тебе слухом уха; теперь же мои глаза видят Тебя; ПОЭТОМУ Я ОТРЕКАЮСЬ И РАСКАИВАЮСЬ в прахе и пепле».</w:delText>
          </w:r>
        </w:del>
      </w:ins>
    </w:p>
    <w:p w:rsidR="00BC28A0" w:rsidRPr="00BC28A0" w:rsidDel="0067381B" w:rsidRDefault="00BC28A0" w:rsidP="00BC28A0">
      <w:pPr>
        <w:ind w:firstLine="360"/>
        <w:jc w:val="both"/>
        <w:rPr>
          <w:ins w:id="4081" w:author="R K" w:date="2018-11-08T10:39:00Z"/>
          <w:del w:id="4082" w:author="R K [2]" w:date="2019-01-08T14:27:00Z"/>
          <w:b/>
          <w:lang w:val="ru-RU"/>
        </w:rPr>
      </w:pPr>
      <w:ins w:id="4083" w:author="R K" w:date="2018-11-08T10:39:00Z">
        <w:del w:id="4084" w:author="R K [2]" w:date="2019-01-08T14:27:00Z">
          <w:r w:rsidRPr="003F5173" w:rsidDel="0067381B">
            <w:rPr>
              <w:b/>
              <w:highlight w:val="yellow"/>
              <w:u w:val="single"/>
              <w:lang w:val="ru-RU"/>
              <w:rPrChange w:id="4085" w:author="R K" w:date="2018-11-08T10:50:00Z">
                <w:rPr>
                  <w:b/>
                  <w:u w:val="single"/>
                  <w:lang w:val="ru-RU"/>
                </w:rPr>
              </w:rPrChange>
            </w:rPr>
            <w:delText>Чис.30:14</w:delText>
          </w:r>
          <w:r w:rsidRPr="00BC28A0" w:rsidDel="0067381B">
            <w:rPr>
              <w:b/>
              <w:lang w:val="ru-RU"/>
            </w:rPr>
            <w:delText xml:space="preserve"> «Всякий обет и всякий клятвенный зарок, чтобы смирить душу, муж ее может утвердить, и муж ее может ОТВЕРГНУТЬ».</w:delText>
          </w:r>
        </w:del>
      </w:ins>
    </w:p>
    <w:p w:rsidR="00BC28A0" w:rsidRPr="00BC28A0" w:rsidDel="0067381B" w:rsidRDefault="00BC28A0" w:rsidP="00BC28A0">
      <w:pPr>
        <w:ind w:firstLine="360"/>
        <w:jc w:val="both"/>
        <w:rPr>
          <w:ins w:id="4086" w:author="R K" w:date="2018-11-08T10:39:00Z"/>
          <w:del w:id="4087" w:author="R K [2]" w:date="2019-01-08T14:27:00Z"/>
          <w:b/>
          <w:lang w:val="ru-RU"/>
        </w:rPr>
      </w:pPr>
      <w:ins w:id="4088" w:author="R K" w:date="2018-11-08T10:39:00Z">
        <w:del w:id="4089" w:author="R K [2]" w:date="2019-01-08T14:27:00Z">
          <w:r w:rsidRPr="003F5173" w:rsidDel="0067381B">
            <w:rPr>
              <w:b/>
              <w:highlight w:val="yellow"/>
              <w:u w:val="single"/>
              <w:lang w:val="ru-RU"/>
              <w:rPrChange w:id="4090" w:author="R K" w:date="2018-11-08T10:50:00Z">
                <w:rPr>
                  <w:b/>
                  <w:u w:val="single"/>
                  <w:lang w:val="ru-RU"/>
                </w:rPr>
              </w:rPrChange>
            </w:rPr>
            <w:delText>Рим.13:12</w:delText>
          </w:r>
          <w:r w:rsidRPr="00BC28A0" w:rsidDel="0067381B">
            <w:rPr>
              <w:b/>
              <w:lang w:val="ru-RU"/>
            </w:rPr>
            <w:delText xml:space="preserve"> «Ночь прошла, а день приблизился: итак ОТВЕРГНЕМ ДЕЛА ТЬМЫ и облечемся в оружия света».</w:delText>
          </w:r>
        </w:del>
      </w:ins>
    </w:p>
    <w:p w:rsidR="00BC28A0" w:rsidRPr="00BC28A0" w:rsidDel="0067381B" w:rsidRDefault="00BC28A0" w:rsidP="00BC28A0">
      <w:pPr>
        <w:ind w:firstLine="360"/>
        <w:jc w:val="both"/>
        <w:rPr>
          <w:ins w:id="4091" w:author="R K" w:date="2018-11-08T10:39:00Z"/>
          <w:del w:id="4092" w:author="R K [2]" w:date="2019-01-08T14:27:00Z"/>
          <w:b/>
          <w:lang w:val="ru-RU"/>
        </w:rPr>
      </w:pPr>
      <w:ins w:id="4093" w:author="R K" w:date="2018-11-08T10:39:00Z">
        <w:del w:id="4094" w:author="R K [2]" w:date="2019-01-08T14:27:00Z">
          <w:r w:rsidRPr="003F5173" w:rsidDel="0067381B">
            <w:rPr>
              <w:b/>
              <w:highlight w:val="yellow"/>
              <w:u w:val="single"/>
              <w:lang w:val="ru-RU"/>
              <w:rPrChange w:id="4095" w:author="R K" w:date="2018-11-08T10:50:00Z">
                <w:rPr>
                  <w:b/>
                  <w:u w:val="single"/>
                  <w:lang w:val="ru-RU"/>
                </w:rPr>
              </w:rPrChange>
            </w:rPr>
            <w:delText>Еф.4:19-25</w:delText>
          </w:r>
          <w:r w:rsidRPr="00BC28A0" w:rsidDel="0067381B">
            <w:rPr>
              <w:b/>
              <w:lang w:val="ru-RU"/>
            </w:rPr>
            <w:delText xml:space="preserve"> «Они, дойдя до бесчувствия, предались распутству так, что делают всякую нечистоту с ненасытимостью. Но вы не так познали Христа; потому что вы слышали о Нем и в Нем научились, - так как истина во Иисусе, - ОТЛОЖИТЬ ПРЕЖНИЙ ОБРАЗ ЖИЗНИ ветхого человека, истлевающего в обольстительных похотях, а обновиться духом ума вашего и облечься в нового человека, созданного по Богу, в праведности и святости истины. Посему, ОТВЕРГНУВ ЛОЖЬ, говорите истину каждый ближнему своему, потому что мы члены друг другу».</w:delText>
          </w:r>
        </w:del>
      </w:ins>
    </w:p>
    <w:p w:rsidR="00BC28A0" w:rsidRPr="00BC28A0" w:rsidDel="0067381B" w:rsidRDefault="00BC28A0" w:rsidP="00BC28A0">
      <w:pPr>
        <w:ind w:firstLine="360"/>
        <w:jc w:val="both"/>
        <w:rPr>
          <w:ins w:id="4096" w:author="R K" w:date="2018-11-08T10:39:00Z"/>
          <w:del w:id="4097" w:author="R K [2]" w:date="2019-01-08T14:27:00Z"/>
          <w:lang w:val="ru-RU"/>
        </w:rPr>
      </w:pPr>
      <w:ins w:id="4098" w:author="R K" w:date="2018-11-08T10:39:00Z">
        <w:del w:id="4099" w:author="R K [2]" w:date="2019-01-08T14:27:00Z">
          <w:r w:rsidRPr="00BC28A0" w:rsidDel="0067381B">
            <w:rPr>
              <w:lang w:val="ru-RU"/>
            </w:rPr>
            <w:delText xml:space="preserve">В этом тексте слова «отложить» и «отвергнув» – это перевод одного и того же слова, используемого в греческом подлиннике Нового Завета </w:delText>
          </w:r>
          <w:r w:rsidRPr="00BC28A0" w:rsidDel="0067381B">
            <w:rPr>
              <w:i/>
              <w:lang w:val="ru-RU"/>
            </w:rPr>
            <w:delText>(Номер 659 в словаре Стронга)</w:delText>
          </w:r>
          <w:r w:rsidRPr="00BC28A0" w:rsidDel="0067381B">
            <w:rPr>
              <w:lang w:val="ru-RU"/>
            </w:rPr>
            <w:delText xml:space="preserve">. Это слово </w:delText>
          </w:r>
          <w:r w:rsidRPr="00BC28A0" w:rsidDel="0067381B">
            <w:rPr>
              <w:rFonts w:ascii="Times New Roman" w:hAnsi="Times New Roman" w:cs="Times New Roman"/>
            </w:rPr>
            <w:delText>ἀ</w:delText>
          </w:r>
          <w:r w:rsidRPr="00BC28A0" w:rsidDel="0067381B">
            <w:delText>ποτ</w:delText>
          </w:r>
          <w:r w:rsidRPr="00BC28A0" w:rsidDel="0067381B">
            <w:rPr>
              <w:rFonts w:ascii="Times New Roman" w:hAnsi="Times New Roman" w:cs="Times New Roman"/>
            </w:rPr>
            <w:delText>ί</w:delText>
          </w:r>
          <w:r w:rsidRPr="00BC28A0" w:rsidDel="0067381B">
            <w:delText>θημι</w:delText>
          </w:r>
          <w:r w:rsidRPr="00BC28A0" w:rsidDel="0067381B">
            <w:rPr>
              <w:lang w:val="ru-RU"/>
            </w:rPr>
            <w:delText xml:space="preserve"> означает снимать, класть в сторону, откладывать; </w:delText>
          </w:r>
          <w:r w:rsidRPr="00BC28A0" w:rsidDel="0067381B">
            <w:rPr>
              <w:i/>
              <w:iCs/>
              <w:lang w:val="ru-RU"/>
            </w:rPr>
            <w:delText>перен.</w:delText>
          </w:r>
          <w:r w:rsidRPr="00BC28A0" w:rsidDel="0067381B">
            <w:rPr>
              <w:lang w:val="ru-RU"/>
            </w:rPr>
            <w:delText xml:space="preserve"> отвергать, свергать. В Новом русском переводе Библии это передано словом отказаться, которое является синонимом слова отречься.</w:delText>
          </w:r>
        </w:del>
      </w:ins>
    </w:p>
    <w:p w:rsidR="00B106CA" w:rsidRPr="00C151A1" w:rsidRDefault="00BC28A0">
      <w:pPr>
        <w:ind w:firstLine="360"/>
        <w:jc w:val="both"/>
        <w:rPr>
          <w:ins w:id="4100" w:author="R K" w:date="2018-11-08T09:55:00Z"/>
          <w:lang w:val="ru-RU"/>
        </w:rPr>
        <w:pPrChange w:id="4101" w:author="R K" w:date="2018-10-29T11:48:00Z">
          <w:pPr>
            <w:pStyle w:val="Quote"/>
          </w:pPr>
        </w:pPrChange>
      </w:pPr>
      <w:ins w:id="4102" w:author="R K" w:date="2018-11-08T10:39:00Z">
        <w:del w:id="4103" w:author="R K [2]" w:date="2019-01-08T14:27:00Z">
          <w:r w:rsidRPr="003F5173" w:rsidDel="0067381B">
            <w:rPr>
              <w:b/>
              <w:highlight w:val="yellow"/>
              <w:u w:val="single"/>
              <w:lang w:val="ru-RU"/>
              <w:rPrChange w:id="4104" w:author="R K" w:date="2018-11-08T10:50:00Z">
                <w:rPr>
                  <w:b w:val="0"/>
                  <w:iCs w:val="0"/>
                  <w:u w:val="single"/>
                </w:rPr>
              </w:rPrChange>
            </w:rPr>
            <w:delText>Еф.4:22</w:delText>
          </w:r>
          <w:r w:rsidRPr="00BC28A0" w:rsidDel="0067381B">
            <w:rPr>
              <w:b/>
              <w:lang w:val="ru-RU"/>
            </w:rPr>
            <w:delText xml:space="preserve"> «Вас научили, что нужно ОТКАЗАТЬСЯ от того, что было свойственно вашему прежнему образу жизни, что нужно совлечь с себя ветхого человека, которого губят обманчивые страсти».</w:delText>
          </w:r>
        </w:del>
        <w:r w:rsidRPr="00BC28A0">
          <w:rPr>
            <w:b/>
            <w:lang w:val="ru-RU"/>
          </w:rPr>
          <w:t xml:space="preserve"> </w:t>
        </w:r>
      </w:ins>
    </w:p>
    <w:p w:rsidR="008D6864" w:rsidRDefault="008D6864">
      <w:pPr>
        <w:pStyle w:val="Heading3"/>
        <w:rPr>
          <w:ins w:id="4105" w:author="R K" w:date="2018-11-08T09:55:00Z"/>
        </w:rPr>
        <w:pPrChange w:id="4106" w:author="R K" w:date="2018-11-08T09:55:00Z">
          <w:pPr>
            <w:pStyle w:val="Quote"/>
          </w:pPr>
        </w:pPrChange>
      </w:pPr>
      <w:bookmarkStart w:id="4107" w:name="_Toc532466096"/>
      <w:ins w:id="4108" w:author="R K" w:date="2018-11-08T09:55:00Z">
        <w:r>
          <w:t>4) Важность прощения других для освобождения</w:t>
        </w:r>
        <w:bookmarkEnd w:id="4107"/>
      </w:ins>
    </w:p>
    <w:p w:rsidR="008D6864" w:rsidRPr="00C151A1" w:rsidRDefault="006A4BF8">
      <w:pPr>
        <w:ind w:firstLine="360"/>
        <w:jc w:val="both"/>
        <w:rPr>
          <w:ins w:id="4109" w:author="R K" w:date="2018-11-08T11:34:00Z"/>
          <w:lang w:val="ru-RU"/>
        </w:rPr>
        <w:pPrChange w:id="4110" w:author="R K" w:date="2018-11-08T11:59:00Z">
          <w:pPr>
            <w:pStyle w:val="Quote"/>
          </w:pPr>
        </w:pPrChange>
      </w:pPr>
      <w:ins w:id="4111" w:author="R K" w:date="2018-11-08T11:33:00Z">
        <w:r>
          <w:rPr>
            <w:lang w:val="ru-RU"/>
          </w:rPr>
          <w:t xml:space="preserve">Если человек желает Божьей милости, прощения и освобождения, он должен простить всех людей, которые причинили ему зло, и </w:t>
        </w:r>
      </w:ins>
      <w:ins w:id="4112" w:author="R K" w:date="2018-11-08T11:34:00Z">
        <w:r>
          <w:rPr>
            <w:lang w:val="ru-RU"/>
          </w:rPr>
          <w:t xml:space="preserve">на которых у него в сердце есть обида. </w:t>
        </w:r>
        <w:r w:rsidR="00940F86">
          <w:rPr>
            <w:lang w:val="ru-RU"/>
          </w:rPr>
          <w:t>Иначе он никогда не сможет освободиться от истязателей (бесов).</w:t>
        </w:r>
      </w:ins>
    </w:p>
    <w:p w:rsidR="00FE0754" w:rsidRPr="005E10DB" w:rsidRDefault="001F7858">
      <w:pPr>
        <w:ind w:firstLine="360"/>
        <w:jc w:val="both"/>
        <w:rPr>
          <w:ins w:id="4113" w:author="R K" w:date="2018-11-08T11:59:00Z"/>
          <w:b/>
          <w:lang w:val="ru-RU"/>
          <w:rPrChange w:id="4114" w:author="R K" w:date="2018-11-21T13:43:00Z">
            <w:rPr>
              <w:ins w:id="4115" w:author="R K" w:date="2018-11-08T11:59:00Z"/>
              <w:lang w:val="ru-RU"/>
            </w:rPr>
          </w:rPrChange>
        </w:rPr>
        <w:pPrChange w:id="4116" w:author="R K" w:date="2018-11-08T11:59:00Z">
          <w:pPr>
            <w:ind w:firstLine="360"/>
          </w:pPr>
        </w:pPrChange>
      </w:pPr>
      <w:ins w:id="4117" w:author="R K" w:date="2018-11-08T11:59:00Z">
        <w:r w:rsidRPr="001F7858">
          <w:rPr>
            <w:b/>
            <w:highlight w:val="yellow"/>
            <w:u w:val="single"/>
            <w:lang w:val="ru-RU"/>
            <w:rPrChange w:id="4118" w:author="R K" w:date="2018-11-08T12:00:00Z">
              <w:rPr>
                <w:b/>
                <w:u w:val="single"/>
                <w:lang w:val="ru-RU"/>
              </w:rPr>
            </w:rPrChange>
          </w:rPr>
          <w:t>Матф.18:32-35</w:t>
        </w:r>
        <w:r w:rsidRPr="001F7858">
          <w:rPr>
            <w:b/>
            <w:lang w:val="ru-RU"/>
          </w:rPr>
          <w:t xml:space="preserve"> « Тогда государь его призывает его и говорит: злой раб! весь долг тот я простил тебе, потому что ты упросил меня; не надлежало </w:t>
        </w:r>
        <w:r w:rsidRPr="001F7858">
          <w:rPr>
            <w:b/>
            <w:lang w:val="ru-RU"/>
          </w:rPr>
          <w:lastRenderedPageBreak/>
          <w:t xml:space="preserve">ли и тебе помиловать товарища твоего, как и я помиловал тебя? И, разгневавшись, государь его отдал его ИСТЯЗАТЕЛЯМ, пока не отдаст ему всего долга. Так и Отец Мой Небесный поступит с вами, если не простит каждый из вас от сердца своего брату своему согрешений его». </w:t>
        </w:r>
      </w:ins>
    </w:p>
    <w:p w:rsidR="0070365A" w:rsidRDefault="0070365A">
      <w:pPr>
        <w:pStyle w:val="Heading3"/>
        <w:rPr>
          <w:ins w:id="4119" w:author="R K" w:date="2018-11-08T10:06:00Z"/>
        </w:rPr>
        <w:pPrChange w:id="4120" w:author="R K" w:date="2018-11-08T10:06:00Z">
          <w:pPr>
            <w:pStyle w:val="Quote"/>
          </w:pPr>
        </w:pPrChange>
      </w:pPr>
      <w:bookmarkStart w:id="4121" w:name="_Toc532466097"/>
      <w:ins w:id="4122" w:author="R K" w:date="2018-11-08T10:03:00Z">
        <w:r>
          <w:t>5)</w:t>
        </w:r>
      </w:ins>
      <w:ins w:id="4123" w:author="R K" w:date="2018-11-08T10:06:00Z">
        <w:r>
          <w:t xml:space="preserve"> Важность приз</w:t>
        </w:r>
      </w:ins>
      <w:ins w:id="4124" w:author="R K" w:date="2018-11-08T12:39:00Z">
        <w:r w:rsidR="009C3677">
          <w:t>ы</w:t>
        </w:r>
      </w:ins>
      <w:ins w:id="4125" w:author="R K" w:date="2018-11-08T10:06:00Z">
        <w:r>
          <w:t>вания имени Господа для освобождения</w:t>
        </w:r>
        <w:bookmarkEnd w:id="4121"/>
      </w:ins>
    </w:p>
    <w:p w:rsidR="0070365A" w:rsidRPr="00C151A1" w:rsidRDefault="001F7858">
      <w:pPr>
        <w:ind w:firstLine="360"/>
        <w:jc w:val="both"/>
        <w:rPr>
          <w:ins w:id="4126" w:author="R K" w:date="2018-11-08T12:01:00Z"/>
          <w:lang w:val="ru-RU"/>
        </w:rPr>
        <w:pPrChange w:id="4127" w:author="R K" w:date="2018-11-08T12:01:00Z">
          <w:pPr>
            <w:pStyle w:val="Quote"/>
          </w:pPr>
        </w:pPrChange>
      </w:pPr>
      <w:ins w:id="4128" w:author="R K" w:date="2018-11-08T12:01:00Z">
        <w:r>
          <w:rPr>
            <w:lang w:val="ru-RU"/>
          </w:rPr>
          <w:t>Также, очень важно для освобождения от бесов призвать имя Господа для своего освобождения. Человек, желающий освободиться, должен иметь веру в Бога и Господа Иисуса Христа, и обратиться к Господу за помощью и спасением.</w:t>
        </w:r>
      </w:ins>
    </w:p>
    <w:p w:rsidR="001F7858" w:rsidRPr="00C151A1" w:rsidRDefault="001F7858">
      <w:pPr>
        <w:ind w:firstLine="360"/>
        <w:jc w:val="both"/>
        <w:rPr>
          <w:ins w:id="4129" w:author="R K" w:date="2018-11-08T12:03:00Z"/>
          <w:lang w:val="ru-RU"/>
        </w:rPr>
        <w:pPrChange w:id="4130" w:author="R K" w:date="2018-11-08T12:01:00Z">
          <w:pPr>
            <w:pStyle w:val="Quote"/>
          </w:pPr>
        </w:pPrChange>
      </w:pPr>
      <w:ins w:id="4131" w:author="R K" w:date="2018-11-08T12:04:00Z">
        <w:r w:rsidRPr="001F7858">
          <w:rPr>
            <w:b/>
            <w:highlight w:val="yellow"/>
            <w:u w:val="single"/>
            <w:lang w:val="ru-RU"/>
            <w:rPrChange w:id="4132" w:author="R K" w:date="2018-11-08T12:04:00Z">
              <w:rPr>
                <w:b w:val="0"/>
                <w:iCs w:val="0"/>
              </w:rPr>
            </w:rPrChange>
          </w:rPr>
          <w:t>Деян.2:21</w:t>
        </w:r>
        <w:r w:rsidRPr="001F7858">
          <w:rPr>
            <w:b/>
            <w:lang w:val="ru-RU"/>
            <w:rPrChange w:id="4133" w:author="R K" w:date="2018-11-08T12:04:00Z">
              <w:rPr>
                <w:b w:val="0"/>
                <w:iCs w:val="0"/>
              </w:rPr>
            </w:rPrChange>
          </w:rPr>
          <w:t xml:space="preserve"> </w:t>
        </w:r>
      </w:ins>
      <w:ins w:id="4134" w:author="R K" w:date="2018-11-08T12:03:00Z">
        <w:r w:rsidRPr="001F7858">
          <w:rPr>
            <w:b/>
            <w:lang w:val="ru-RU"/>
            <w:rPrChange w:id="4135" w:author="R K" w:date="2018-11-08T12:04:00Z">
              <w:rPr>
                <w:b w:val="0"/>
                <w:iCs w:val="0"/>
              </w:rPr>
            </w:rPrChange>
          </w:rPr>
          <w:t>«И будет: всякий, кто призовет имя Господне, спасется</w:t>
        </w:r>
      </w:ins>
      <w:ins w:id="4136" w:author="R K" w:date="2018-11-08T12:04:00Z">
        <w:r w:rsidRPr="001F7858">
          <w:rPr>
            <w:b/>
            <w:lang w:val="ru-RU"/>
            <w:rPrChange w:id="4137" w:author="R K" w:date="2018-11-08T12:04:00Z">
              <w:rPr>
                <w:b w:val="0"/>
                <w:iCs w:val="0"/>
              </w:rPr>
            </w:rPrChange>
          </w:rPr>
          <w:t>»</w:t>
        </w:r>
      </w:ins>
      <w:ins w:id="4138" w:author="R K" w:date="2018-11-08T12:03:00Z">
        <w:r w:rsidRPr="001F7858">
          <w:rPr>
            <w:b/>
            <w:lang w:val="ru-RU"/>
            <w:rPrChange w:id="4139" w:author="R K" w:date="2018-11-08T12:04:00Z">
              <w:rPr>
                <w:b w:val="0"/>
                <w:iCs w:val="0"/>
              </w:rPr>
            </w:rPrChange>
          </w:rPr>
          <w:t>.</w:t>
        </w:r>
      </w:ins>
    </w:p>
    <w:p w:rsidR="001F7858" w:rsidRPr="00C151A1" w:rsidRDefault="001F7858">
      <w:pPr>
        <w:ind w:firstLine="360"/>
        <w:jc w:val="both"/>
        <w:rPr>
          <w:ins w:id="4140" w:author="R K" w:date="2018-11-08T12:04:00Z"/>
          <w:lang w:val="ru-RU"/>
        </w:rPr>
        <w:pPrChange w:id="4141" w:author="R K" w:date="2018-11-08T12:01:00Z">
          <w:pPr>
            <w:pStyle w:val="Quote"/>
          </w:pPr>
        </w:pPrChange>
      </w:pPr>
      <w:ins w:id="4142" w:author="R K" w:date="2018-11-08T12:04:00Z">
        <w:r w:rsidRPr="001F7858">
          <w:rPr>
            <w:b/>
            <w:highlight w:val="yellow"/>
            <w:u w:val="single"/>
            <w:lang w:val="ru-RU"/>
            <w:rPrChange w:id="4143" w:author="R K" w:date="2018-11-08T12:04:00Z">
              <w:rPr>
                <w:b w:val="0"/>
                <w:iCs w:val="0"/>
              </w:rPr>
            </w:rPrChange>
          </w:rPr>
          <w:t>Рим.10:13</w:t>
        </w:r>
        <w:r w:rsidRPr="001F7858">
          <w:rPr>
            <w:b/>
            <w:lang w:val="ru-RU"/>
            <w:rPrChange w:id="4144" w:author="R K" w:date="2018-11-08T12:04:00Z">
              <w:rPr>
                <w:b w:val="0"/>
                <w:iCs w:val="0"/>
              </w:rPr>
            </w:rPrChange>
          </w:rPr>
          <w:t xml:space="preserve"> «</w:t>
        </w:r>
      </w:ins>
      <w:ins w:id="4145" w:author="R K" w:date="2018-11-08T12:03:00Z">
        <w:r w:rsidRPr="001F7858">
          <w:rPr>
            <w:b/>
            <w:lang w:val="ru-RU"/>
            <w:rPrChange w:id="4146" w:author="R K" w:date="2018-11-08T12:04:00Z">
              <w:rPr>
                <w:b w:val="0"/>
                <w:iCs w:val="0"/>
              </w:rPr>
            </w:rPrChange>
          </w:rPr>
          <w:t>Ибо всякий, кто призовет имя Господне, спасется</w:t>
        </w:r>
      </w:ins>
      <w:ins w:id="4147" w:author="R K" w:date="2018-11-08T12:04:00Z">
        <w:r w:rsidRPr="001F7858">
          <w:rPr>
            <w:b/>
            <w:lang w:val="ru-RU"/>
            <w:rPrChange w:id="4148" w:author="R K" w:date="2018-11-08T12:04:00Z">
              <w:rPr>
                <w:b w:val="0"/>
                <w:iCs w:val="0"/>
              </w:rPr>
            </w:rPrChange>
          </w:rPr>
          <w:t>»</w:t>
        </w:r>
      </w:ins>
      <w:ins w:id="4149" w:author="R K" w:date="2018-11-08T12:03:00Z">
        <w:r w:rsidRPr="001F7858">
          <w:rPr>
            <w:b/>
            <w:lang w:val="ru-RU"/>
            <w:rPrChange w:id="4150" w:author="R K" w:date="2018-11-08T12:04:00Z">
              <w:rPr>
                <w:b w:val="0"/>
                <w:iCs w:val="0"/>
              </w:rPr>
            </w:rPrChange>
          </w:rPr>
          <w:t>.</w:t>
        </w:r>
      </w:ins>
    </w:p>
    <w:p w:rsidR="001F7858" w:rsidRPr="00C151A1" w:rsidRDefault="001F7858">
      <w:pPr>
        <w:ind w:firstLine="360"/>
        <w:jc w:val="both"/>
        <w:rPr>
          <w:ins w:id="4151" w:author="R K" w:date="2018-11-08T12:07:00Z"/>
          <w:lang w:val="ru-RU"/>
        </w:rPr>
        <w:pPrChange w:id="4152" w:author="R K" w:date="2018-11-08T12:01:00Z">
          <w:pPr>
            <w:pStyle w:val="Quote"/>
          </w:pPr>
        </w:pPrChange>
      </w:pPr>
      <w:ins w:id="4153" w:author="R K" w:date="2018-11-08T12:04:00Z">
        <w:r w:rsidRPr="001F7858">
          <w:rPr>
            <w:lang w:val="ru-RU"/>
            <w:rPrChange w:id="4154" w:author="R K" w:date="2018-11-08T12:05:00Z">
              <w:rPr>
                <w:iCs w:val="0"/>
              </w:rPr>
            </w:rPrChange>
          </w:rPr>
          <w:t>Кто-то может задать вопрос, как полностью одержимый человек может покаяться, или призвать имя Господне для своего спасения.</w:t>
        </w:r>
        <w:r>
          <w:rPr>
            <w:lang w:val="ru-RU"/>
          </w:rPr>
          <w:t xml:space="preserve"> </w:t>
        </w:r>
      </w:ins>
      <w:ins w:id="4155" w:author="R K" w:date="2018-11-08T12:05:00Z">
        <w:r>
          <w:rPr>
            <w:lang w:val="ru-RU"/>
          </w:rPr>
          <w:t xml:space="preserve">Даже в случаях сильной бесноватости у </w:t>
        </w:r>
      </w:ins>
      <w:ins w:id="4156" w:author="R K" w:date="2018-11-08T12:06:00Z">
        <w:r>
          <w:rPr>
            <w:lang w:val="ru-RU"/>
          </w:rPr>
          <w:t xml:space="preserve">одержимого </w:t>
        </w:r>
      </w:ins>
      <w:ins w:id="4157" w:author="R K" w:date="2018-11-08T12:05:00Z">
        <w:r>
          <w:rPr>
            <w:lang w:val="ru-RU"/>
          </w:rPr>
          <w:t xml:space="preserve">человека всё-таки остаётся какая-то частичка его </w:t>
        </w:r>
      </w:ins>
      <w:ins w:id="4158" w:author="R K" w:date="2018-11-08T12:07:00Z">
        <w:r>
          <w:rPr>
            <w:lang w:val="ru-RU"/>
          </w:rPr>
          <w:t xml:space="preserve">свободной </w:t>
        </w:r>
      </w:ins>
      <w:ins w:id="4159" w:author="R K" w:date="2018-11-08T12:05:00Z">
        <w:r>
          <w:rPr>
            <w:lang w:val="ru-RU"/>
          </w:rPr>
          <w:t xml:space="preserve">воли и разума, которую он может использовать для обращения </w:t>
        </w:r>
      </w:ins>
      <w:ins w:id="4160" w:author="R K" w:date="2018-11-08T12:07:00Z">
        <w:r>
          <w:rPr>
            <w:lang w:val="ru-RU"/>
          </w:rPr>
          <w:t>к Господу. Пример Гадаринского бесноватого доказывает это.</w:t>
        </w:r>
      </w:ins>
      <w:ins w:id="4161" w:author="R K" w:date="2018-11-08T12:31:00Z">
        <w:r w:rsidR="009C3677">
          <w:rPr>
            <w:lang w:val="ru-RU"/>
          </w:rPr>
          <w:t xml:space="preserve"> Он был неуправляем, его не могли связать </w:t>
        </w:r>
      </w:ins>
      <w:ins w:id="4162" w:author="R K" w:date="2018-11-08T14:30:00Z">
        <w:r w:rsidR="006331E4" w:rsidRPr="006331E4">
          <w:rPr>
            <w:lang w:val="ru-RU"/>
          </w:rPr>
          <w:t xml:space="preserve">даже </w:t>
        </w:r>
      </w:ins>
      <w:ins w:id="4163" w:author="R K" w:date="2018-11-08T12:31:00Z">
        <w:r w:rsidR="009C3677">
          <w:rPr>
            <w:lang w:val="ru-RU"/>
          </w:rPr>
          <w:t xml:space="preserve">оковами и цепями. </w:t>
        </w:r>
      </w:ins>
      <w:ins w:id="4164" w:author="R K" w:date="2018-11-08T12:32:00Z">
        <w:r w:rsidR="009C3677">
          <w:rPr>
            <w:lang w:val="ru-RU"/>
          </w:rPr>
          <w:t>В этом человеке был целый легион бесов (это приблизительно 6000 бесов). Тем не менее, увидев Иисуса, он всё-таки смог прибежать к Нему и поклониться</w:t>
        </w:r>
        <w:r w:rsidR="006331E4">
          <w:rPr>
            <w:lang w:val="ru-RU"/>
          </w:rPr>
          <w:t xml:space="preserve"> перед Н</w:t>
        </w:r>
        <w:r w:rsidR="009C3677">
          <w:rPr>
            <w:lang w:val="ru-RU"/>
          </w:rPr>
          <w:t xml:space="preserve">им. </w:t>
        </w:r>
      </w:ins>
      <w:ins w:id="4165" w:author="R K" w:date="2018-11-08T12:33:00Z">
        <w:r w:rsidR="009C3677">
          <w:rPr>
            <w:lang w:val="ru-RU"/>
          </w:rPr>
          <w:t>Вероятнее всего, это не бесы привели его к Иисусу, чтобы он получ</w:t>
        </w:r>
      </w:ins>
      <w:ins w:id="4166" w:author="R K" w:date="2018-11-08T12:34:00Z">
        <w:r w:rsidR="009C3677">
          <w:rPr>
            <w:lang w:val="ru-RU"/>
          </w:rPr>
          <w:t>ил освобождение. Бесы наоборот, кричали, что Иисус пришёл мучить их</w:t>
        </w:r>
      </w:ins>
      <w:ins w:id="4167" w:author="R K [2]" w:date="2019-01-08T10:30:00Z">
        <w:r w:rsidR="00976383">
          <w:rPr>
            <w:lang w:val="ru-RU"/>
          </w:rPr>
          <w:t xml:space="preserve"> </w:t>
        </w:r>
        <w:r w:rsidR="00976383" w:rsidRPr="00976383">
          <w:rPr>
            <w:b/>
            <w:lang w:val="ru-RU"/>
            <w:rPrChange w:id="4168" w:author="R K [2]" w:date="2019-01-08T10:32:00Z">
              <w:rPr/>
            </w:rPrChange>
          </w:rPr>
          <w:t>(Мт.</w:t>
        </w:r>
      </w:ins>
      <w:ins w:id="4169" w:author="R K [2]" w:date="2019-01-08T10:32:00Z">
        <w:r w:rsidR="00976383" w:rsidRPr="00976383">
          <w:rPr>
            <w:b/>
            <w:lang w:val="ru-RU"/>
            <w:rPrChange w:id="4170" w:author="R K [2]" w:date="2019-01-08T10:32:00Z">
              <w:rPr/>
            </w:rPrChange>
          </w:rPr>
          <w:t>8:29)</w:t>
        </w:r>
      </w:ins>
      <w:ins w:id="4171" w:author="R K" w:date="2018-11-08T12:34:00Z">
        <w:r w:rsidR="009C3677">
          <w:rPr>
            <w:lang w:val="ru-RU"/>
          </w:rPr>
          <w:t xml:space="preserve">. </w:t>
        </w:r>
      </w:ins>
      <w:ins w:id="4172" w:author="R K" w:date="2018-11-08T12:35:00Z">
        <w:r w:rsidR="009C3677">
          <w:rPr>
            <w:lang w:val="ru-RU"/>
          </w:rPr>
          <w:t>Но этот человек, несмотря на это</w:t>
        </w:r>
      </w:ins>
      <w:ins w:id="4173" w:author="R K" w:date="2018-11-08T12:41:00Z">
        <w:r w:rsidR="009C3677">
          <w:rPr>
            <w:lang w:val="ru-RU"/>
          </w:rPr>
          <w:t>,</w:t>
        </w:r>
      </w:ins>
      <w:ins w:id="4174" w:author="R K" w:date="2018-11-08T12:35:00Z">
        <w:r w:rsidR="009C3677">
          <w:rPr>
            <w:lang w:val="ru-RU"/>
          </w:rPr>
          <w:t xml:space="preserve"> смог прибежать к Иисусу, </w:t>
        </w:r>
      </w:ins>
      <w:ins w:id="4175" w:author="R K" w:date="2018-11-08T12:41:00Z">
        <w:r w:rsidR="009C3677">
          <w:rPr>
            <w:lang w:val="ru-RU"/>
          </w:rPr>
          <w:t xml:space="preserve">и </w:t>
        </w:r>
      </w:ins>
      <w:ins w:id="4176" w:author="R K" w:date="2018-11-08T12:35:00Z">
        <w:r w:rsidR="009C3677">
          <w:rPr>
            <w:lang w:val="ru-RU"/>
          </w:rPr>
          <w:t>обратиться к Нему таким образом за помощью, чтобы получить освобождение.</w:t>
        </w:r>
      </w:ins>
    </w:p>
    <w:p w:rsidR="009C3677" w:rsidRPr="009C3677" w:rsidRDefault="009C3677" w:rsidP="009C3677">
      <w:pPr>
        <w:ind w:firstLine="360"/>
        <w:jc w:val="both"/>
        <w:rPr>
          <w:ins w:id="4177" w:author="R K" w:date="2018-11-08T12:39:00Z"/>
          <w:b/>
          <w:iCs/>
          <w:lang w:val="ru-RU"/>
        </w:rPr>
      </w:pPr>
      <w:ins w:id="4178" w:author="R K" w:date="2018-11-08T12:39:00Z">
        <w:r w:rsidRPr="009C3677">
          <w:rPr>
            <w:b/>
            <w:iCs/>
            <w:highlight w:val="yellow"/>
            <w:u w:val="single"/>
            <w:lang w:val="ru-RU"/>
            <w:rPrChange w:id="4179" w:author="R K" w:date="2018-11-08T12:42:00Z">
              <w:rPr>
                <w:b/>
                <w:iCs/>
                <w:u w:val="single"/>
                <w:lang w:val="ru-RU"/>
              </w:rPr>
            </w:rPrChange>
          </w:rPr>
          <w:t>Мар.5:1-15</w:t>
        </w:r>
        <w:r w:rsidRPr="009C3677">
          <w:rPr>
            <w:b/>
            <w:iCs/>
            <w:lang w:val="ru-RU"/>
          </w:rPr>
          <w:t xml:space="preserve"> «И пришли на другой берег моря, в страну Гадаринскую. </w:t>
        </w:r>
        <w:r w:rsidRPr="009C3677">
          <w:rPr>
            <w:b/>
            <w:iCs/>
            <w:vertAlign w:val="superscript"/>
            <w:lang w:val="ru-RU"/>
          </w:rPr>
          <w:t>2</w:t>
        </w:r>
        <w:r w:rsidRPr="009C3677">
          <w:rPr>
            <w:b/>
            <w:iCs/>
            <w:lang w:val="ru-RU"/>
          </w:rPr>
          <w:t xml:space="preserve">И когда вышел Он из лодки, тотчас встретил Его вышедший из гробов ЧЕЛОВЕК, [ОДЕРЖИМЫЙ] НЕЧИСТЫМ ДУХОМ, </w:t>
        </w:r>
        <w:r w:rsidRPr="009C3677">
          <w:rPr>
            <w:b/>
            <w:iCs/>
            <w:vertAlign w:val="superscript"/>
            <w:lang w:val="ru-RU"/>
          </w:rPr>
          <w:t>3</w:t>
        </w:r>
        <w:r w:rsidRPr="009C3677">
          <w:rPr>
            <w:b/>
            <w:iCs/>
            <w:lang w:val="ru-RU"/>
          </w:rPr>
          <w:t xml:space="preserve">ОН ИМЕЛ ЖИЛИЩЕ В ГРОБАХ, И НИКТО НЕ МОГ ЕГО СВЯЗАТЬ ДАЖЕ ЦЕПЯМИ, </w:t>
        </w:r>
        <w:r w:rsidRPr="009C3677">
          <w:rPr>
            <w:b/>
            <w:iCs/>
            <w:vertAlign w:val="superscript"/>
            <w:lang w:val="ru-RU"/>
          </w:rPr>
          <w:t>4</w:t>
        </w:r>
        <w:r w:rsidRPr="009C3677">
          <w:rPr>
            <w:b/>
            <w:iCs/>
            <w:lang w:val="ru-RU"/>
          </w:rPr>
          <w:t xml:space="preserve">ПОТОМУ ЧТО МНОГОКРАТНО БЫЛ ОН СКОВАН ОКОВАМИ И ЦЕПЯМИ, НО РАЗРЫВАЛ ЦЕПИ И РАЗБИВАЛ ОКОВЫ, И НИКТО НЕ В СИЛАХ БЫЛ УКРОТИТЬ ЕГО; </w:t>
        </w:r>
        <w:r w:rsidRPr="009C3677">
          <w:rPr>
            <w:b/>
            <w:iCs/>
            <w:vertAlign w:val="superscript"/>
            <w:lang w:val="ru-RU"/>
          </w:rPr>
          <w:t>5</w:t>
        </w:r>
        <w:r w:rsidRPr="009C3677">
          <w:rPr>
            <w:b/>
            <w:iCs/>
            <w:lang w:val="ru-RU"/>
          </w:rPr>
          <w:t xml:space="preserve">всегда, ночью и днем, в горах и гробах, кричал он и бился о камни; </w:t>
        </w:r>
        <w:r w:rsidRPr="009C3677">
          <w:rPr>
            <w:b/>
            <w:iCs/>
            <w:vertAlign w:val="superscript"/>
            <w:lang w:val="ru-RU"/>
          </w:rPr>
          <w:t>6</w:t>
        </w:r>
        <w:r w:rsidRPr="009C3677">
          <w:rPr>
            <w:b/>
            <w:iCs/>
            <w:lang w:val="ru-RU"/>
          </w:rPr>
          <w:t xml:space="preserve">УВИДЕВ ЖЕ ИИСУСА ИЗДАЛЕКА, ПРИБЕЖАЛ И ПОКЛОНИЛСЯ ЕМУ, </w:t>
        </w:r>
        <w:r w:rsidRPr="009C3677">
          <w:rPr>
            <w:b/>
            <w:iCs/>
            <w:vertAlign w:val="superscript"/>
            <w:lang w:val="ru-RU"/>
          </w:rPr>
          <w:t>7</w:t>
        </w:r>
        <w:r w:rsidRPr="009C3677">
          <w:rPr>
            <w:b/>
            <w:iCs/>
            <w:lang w:val="ru-RU"/>
          </w:rPr>
          <w:t xml:space="preserve">и, вскричав громким голосом, сказал: что Тебе до меня, Иисус, Сын Бога Всевышнего? заклинаю Тебя Богом, не мучь меня! </w:t>
        </w:r>
        <w:r w:rsidRPr="009C3677">
          <w:rPr>
            <w:b/>
            <w:iCs/>
            <w:vertAlign w:val="superscript"/>
            <w:lang w:val="ru-RU"/>
          </w:rPr>
          <w:t>8</w:t>
        </w:r>
        <w:r w:rsidRPr="009C3677">
          <w:rPr>
            <w:b/>
            <w:iCs/>
            <w:lang w:val="ru-RU"/>
          </w:rPr>
          <w:t xml:space="preserve">Ибо [Иисус] сказал ему: выйди, дух нечистый, из сего человека. </w:t>
        </w:r>
      </w:ins>
    </w:p>
    <w:p w:rsidR="009C3677" w:rsidRPr="009C3677" w:rsidRDefault="009C3677" w:rsidP="009C3677">
      <w:pPr>
        <w:ind w:firstLine="360"/>
        <w:jc w:val="both"/>
        <w:rPr>
          <w:ins w:id="4180" w:author="R K" w:date="2018-11-08T12:39:00Z"/>
          <w:b/>
          <w:iCs/>
          <w:lang w:val="ru-RU"/>
        </w:rPr>
      </w:pPr>
      <w:ins w:id="4181" w:author="R K" w:date="2018-11-08T12:39:00Z">
        <w:r w:rsidRPr="009C3677">
          <w:rPr>
            <w:b/>
            <w:iCs/>
            <w:vertAlign w:val="superscript"/>
            <w:lang w:val="ru-RU"/>
          </w:rPr>
          <w:lastRenderedPageBreak/>
          <w:t>9</w:t>
        </w:r>
        <w:r w:rsidRPr="009C3677">
          <w:rPr>
            <w:b/>
            <w:iCs/>
            <w:lang w:val="ru-RU"/>
          </w:rPr>
          <w:t xml:space="preserve">И спросил его: как тебе имя? И он сказал в ответ: легион имя мне, потому что нас много. </w:t>
        </w:r>
        <w:r w:rsidRPr="009C3677">
          <w:rPr>
            <w:b/>
            <w:iCs/>
            <w:vertAlign w:val="superscript"/>
            <w:lang w:val="ru-RU"/>
          </w:rPr>
          <w:t>10</w:t>
        </w:r>
        <w:r w:rsidRPr="009C3677">
          <w:rPr>
            <w:b/>
            <w:iCs/>
            <w:lang w:val="ru-RU"/>
          </w:rPr>
          <w:t xml:space="preserve">И много просили Его, чтобы не высылал их вон из страны той. </w:t>
        </w:r>
        <w:r w:rsidRPr="009C3677">
          <w:rPr>
            <w:b/>
            <w:iCs/>
            <w:vertAlign w:val="superscript"/>
            <w:lang w:val="ru-RU"/>
          </w:rPr>
          <w:t>11</w:t>
        </w:r>
        <w:r w:rsidRPr="009C3677">
          <w:rPr>
            <w:b/>
            <w:iCs/>
            <w:lang w:val="ru-RU"/>
          </w:rPr>
          <w:t xml:space="preserve">Паслось же там при горе большое стадо свиней. </w:t>
        </w:r>
        <w:r w:rsidRPr="009C3677">
          <w:rPr>
            <w:b/>
            <w:iCs/>
            <w:vertAlign w:val="superscript"/>
            <w:lang w:val="ru-RU"/>
          </w:rPr>
          <w:t>12</w:t>
        </w:r>
        <w:r w:rsidRPr="009C3677">
          <w:rPr>
            <w:b/>
            <w:iCs/>
            <w:lang w:val="ru-RU"/>
          </w:rPr>
          <w:t xml:space="preserve">И просили Его все бесы, говоря: пошли нас в свиней, чтобы нам войти в них. </w:t>
        </w:r>
        <w:r w:rsidRPr="009C3677">
          <w:rPr>
            <w:b/>
            <w:iCs/>
            <w:vertAlign w:val="superscript"/>
            <w:lang w:val="ru-RU"/>
          </w:rPr>
          <w:t>13</w:t>
        </w:r>
        <w:r w:rsidRPr="009C3677">
          <w:rPr>
            <w:b/>
            <w:iCs/>
            <w:lang w:val="ru-RU"/>
          </w:rPr>
          <w:t xml:space="preserve">Иисус тотчас позволил им. И нечистые духи, выйдя, вошли в свиней; и устремилось стадо с крутизны в море, а их было около двух тысяч; и потонули в море. </w:t>
        </w:r>
        <w:r w:rsidRPr="009C3677">
          <w:rPr>
            <w:b/>
            <w:iCs/>
            <w:vertAlign w:val="superscript"/>
            <w:lang w:val="ru-RU"/>
          </w:rPr>
          <w:t>14</w:t>
        </w:r>
        <w:r w:rsidRPr="009C3677">
          <w:rPr>
            <w:b/>
            <w:iCs/>
            <w:lang w:val="ru-RU"/>
          </w:rPr>
          <w:t xml:space="preserve">Пасущие же свиней побежали и рассказали в городе и в деревнях. И [жители] вышли посмотреть, что случилось. </w:t>
        </w:r>
      </w:ins>
    </w:p>
    <w:p w:rsidR="001F7858" w:rsidRPr="00C151A1" w:rsidRDefault="009C3677">
      <w:pPr>
        <w:ind w:firstLine="360"/>
        <w:jc w:val="both"/>
        <w:rPr>
          <w:ins w:id="4182" w:author="R K" w:date="2018-11-08T12:42:00Z"/>
          <w:lang w:val="ru-RU"/>
        </w:rPr>
        <w:pPrChange w:id="4183" w:author="R K" w:date="2018-11-08T12:01:00Z">
          <w:pPr>
            <w:pStyle w:val="Quote"/>
          </w:pPr>
        </w:pPrChange>
      </w:pPr>
      <w:ins w:id="4184" w:author="R K" w:date="2018-11-08T12:39:00Z">
        <w:r w:rsidRPr="009C3677">
          <w:rPr>
            <w:b/>
            <w:vertAlign w:val="superscript"/>
            <w:lang w:val="ru-RU"/>
            <w:rPrChange w:id="4185" w:author="R K" w:date="2018-11-08T12:39:00Z">
              <w:rPr>
                <w:b w:val="0"/>
                <w:iCs w:val="0"/>
                <w:vertAlign w:val="superscript"/>
              </w:rPr>
            </w:rPrChange>
          </w:rPr>
          <w:t>15</w:t>
        </w:r>
        <w:r w:rsidRPr="009C3677">
          <w:rPr>
            <w:b/>
            <w:lang w:val="ru-RU"/>
            <w:rPrChange w:id="4186" w:author="R K" w:date="2018-11-08T12:39:00Z">
              <w:rPr>
                <w:b w:val="0"/>
                <w:iCs w:val="0"/>
              </w:rPr>
            </w:rPrChange>
          </w:rPr>
          <w:t>Приходят к Иисусу и видят, что БЕСНОВАВШИЙСЯ, В КОТОРОМ БЫЛ ЛЕГИОН, СИДИТ И ОДЕТ, И В ЗДРАВОМ УМЕ; и устрашились».</w:t>
        </w:r>
      </w:ins>
    </w:p>
    <w:p w:rsidR="009C3677" w:rsidRPr="00C151A1" w:rsidRDefault="009C3677">
      <w:pPr>
        <w:ind w:firstLine="360"/>
        <w:jc w:val="both"/>
        <w:rPr>
          <w:ins w:id="4187" w:author="R K" w:date="2018-11-08T14:25:00Z"/>
          <w:lang w:val="ru-RU"/>
        </w:rPr>
        <w:pPrChange w:id="4188" w:author="R K" w:date="2018-11-08T12:01:00Z">
          <w:pPr>
            <w:pStyle w:val="Quote"/>
          </w:pPr>
        </w:pPrChange>
      </w:pPr>
      <w:ins w:id="4189" w:author="R K" w:date="2018-11-08T12:42:00Z">
        <w:r w:rsidRPr="00A3305B">
          <w:rPr>
            <w:lang w:val="ru-RU"/>
            <w:rPrChange w:id="4190" w:author="R K" w:date="2018-11-08T12:43:00Z">
              <w:rPr>
                <w:iCs w:val="0"/>
              </w:rPr>
            </w:rPrChange>
          </w:rPr>
          <w:t xml:space="preserve">Иногда даже мысленное обращение к Господу, </w:t>
        </w:r>
      </w:ins>
      <w:ins w:id="4191" w:author="R K" w:date="2018-11-08T12:43:00Z">
        <w:r w:rsidR="00A3305B">
          <w:rPr>
            <w:lang w:val="ru-RU"/>
          </w:rPr>
          <w:t xml:space="preserve">движение тела, </w:t>
        </w:r>
      </w:ins>
      <w:ins w:id="4192" w:author="R K" w:date="2018-11-08T12:42:00Z">
        <w:r w:rsidRPr="00A3305B">
          <w:rPr>
            <w:lang w:val="ru-RU"/>
            <w:rPrChange w:id="4193" w:author="R K" w:date="2018-11-08T12:43:00Z">
              <w:rPr>
                <w:iCs w:val="0"/>
              </w:rPr>
            </w:rPrChange>
          </w:rPr>
          <w:t>или кивок головы</w:t>
        </w:r>
        <w:r w:rsidR="00A3305B" w:rsidRPr="00A3305B">
          <w:rPr>
            <w:lang w:val="ru-RU"/>
            <w:rPrChange w:id="4194" w:author="R K" w:date="2018-11-08T12:43:00Z">
              <w:rPr>
                <w:iCs w:val="0"/>
              </w:rPr>
            </w:rPrChange>
          </w:rPr>
          <w:t>,</w:t>
        </w:r>
        <w:r w:rsidRPr="00A3305B">
          <w:rPr>
            <w:lang w:val="ru-RU"/>
            <w:rPrChange w:id="4195" w:author="R K" w:date="2018-11-08T12:43:00Z">
              <w:rPr>
                <w:iCs w:val="0"/>
              </w:rPr>
            </w:rPrChange>
          </w:rPr>
          <w:t xml:space="preserve"> подтверждающие желание человека</w:t>
        </w:r>
        <w:r w:rsidR="00A3305B" w:rsidRPr="00A3305B">
          <w:rPr>
            <w:lang w:val="ru-RU"/>
            <w:rPrChange w:id="4196" w:author="R K" w:date="2018-11-08T12:43:00Z">
              <w:rPr>
                <w:iCs w:val="0"/>
              </w:rPr>
            </w:rPrChange>
          </w:rPr>
          <w:t xml:space="preserve"> </w:t>
        </w:r>
      </w:ins>
      <w:ins w:id="4197" w:author="R K" w:date="2018-11-08T12:43:00Z">
        <w:r w:rsidR="00A3305B" w:rsidRPr="00A3305B">
          <w:rPr>
            <w:lang w:val="ru-RU"/>
            <w:rPrChange w:id="4198" w:author="R K" w:date="2018-11-08T12:43:00Z">
              <w:rPr>
                <w:iCs w:val="0"/>
              </w:rPr>
            </w:rPrChange>
          </w:rPr>
          <w:t>покаяться и служить Господу, являются достаточными, чтобы человек смог получить освобождение.</w:t>
        </w:r>
      </w:ins>
      <w:ins w:id="4199" w:author="R K" w:date="2018-11-08T12:42:00Z">
        <w:r w:rsidRPr="00A3305B">
          <w:rPr>
            <w:lang w:val="ru-RU"/>
            <w:rPrChange w:id="4200" w:author="R K" w:date="2018-11-08T12:43:00Z">
              <w:rPr>
                <w:iCs w:val="0"/>
              </w:rPr>
            </w:rPrChange>
          </w:rPr>
          <w:t xml:space="preserve"> </w:t>
        </w:r>
      </w:ins>
    </w:p>
    <w:p w:rsidR="006331E4" w:rsidRPr="00EE136E" w:rsidDel="001E5F61" w:rsidRDefault="006331E4">
      <w:pPr>
        <w:ind w:firstLine="360"/>
        <w:jc w:val="both"/>
        <w:rPr>
          <w:del w:id="4201" w:author="R K" w:date="2018-11-08T14:41:00Z"/>
        </w:rPr>
        <w:pPrChange w:id="4202" w:author="R K" w:date="2018-11-08T12:01:00Z">
          <w:pPr>
            <w:pStyle w:val="Quote"/>
          </w:pPr>
        </w:pPrChange>
      </w:pPr>
    </w:p>
    <w:p w:rsidR="00E876E5" w:rsidRDefault="0089539B" w:rsidP="00C220F4">
      <w:pPr>
        <w:pStyle w:val="Heading2"/>
      </w:pPr>
      <w:bookmarkStart w:id="4203" w:name="_Toc532466098"/>
      <w:ins w:id="4204" w:author="R K" w:date="2018-10-25T11:59:00Z">
        <w:r w:rsidRPr="000909B8">
          <w:rPr>
            <w:rPrChange w:id="4205" w:author="R K" w:date="2018-10-25T12:13:00Z">
              <w:rPr>
                <w:lang w:val="en-US"/>
              </w:rPr>
            </w:rPrChange>
          </w:rPr>
          <w:t>9</w:t>
        </w:r>
      </w:ins>
      <w:del w:id="4206" w:author="R K" w:date="2018-10-22T14:39:00Z">
        <w:r w:rsidR="00E82F3B" w:rsidDel="009F0422">
          <w:delText>7</w:delText>
        </w:r>
      </w:del>
      <w:r w:rsidR="00E876E5">
        <w:t xml:space="preserve">. </w:t>
      </w:r>
      <w:r w:rsidR="008A16F4">
        <w:t>Как изгонять бесов?</w:t>
      </w:r>
      <w:bookmarkEnd w:id="4203"/>
    </w:p>
    <w:p w:rsidR="000413D1" w:rsidRDefault="00491DBD" w:rsidP="00491DBD">
      <w:pPr>
        <w:ind w:firstLine="360"/>
        <w:jc w:val="both"/>
        <w:rPr>
          <w:ins w:id="4207" w:author="R K" w:date="2018-11-05T15:59:00Z"/>
          <w:lang w:val="ru-RU"/>
        </w:rPr>
      </w:pPr>
      <w:r>
        <w:rPr>
          <w:lang w:val="ru-RU"/>
        </w:rPr>
        <w:t>Если</w:t>
      </w:r>
      <w:ins w:id="4208" w:author="R K" w:date="2018-11-05T15:57:00Z">
        <w:r w:rsidR="000413D1">
          <w:rPr>
            <w:lang w:val="ru-RU"/>
          </w:rPr>
          <w:t xml:space="preserve"> </w:t>
        </w:r>
      </w:ins>
      <w:del w:id="4209" w:author="R K" w:date="2018-11-05T15:57:00Z">
        <w:r w:rsidDel="000413D1">
          <w:rPr>
            <w:lang w:val="ru-RU"/>
          </w:rPr>
          <w:delText xml:space="preserve"> всё-таки </w:delText>
        </w:r>
      </w:del>
      <w:r>
        <w:rPr>
          <w:lang w:val="ru-RU"/>
        </w:rPr>
        <w:t xml:space="preserve">Господь </w:t>
      </w:r>
      <w:ins w:id="4210" w:author="R K" w:date="2018-11-05T15:59:00Z">
        <w:r w:rsidR="000413D1" w:rsidRPr="000413D1">
          <w:rPr>
            <w:lang w:val="ru-RU"/>
          </w:rPr>
          <w:t>призывает кого-то к любому служению, связанному с изгнанием бесов,</w:t>
        </w:r>
        <w:r w:rsidR="000413D1">
          <w:rPr>
            <w:lang w:val="ru-RU"/>
          </w:rPr>
          <w:t xml:space="preserve"> </w:t>
        </w:r>
      </w:ins>
      <w:r>
        <w:rPr>
          <w:lang w:val="ru-RU"/>
        </w:rPr>
        <w:t xml:space="preserve">дал кому-то в церкви дар чудотворения, или Дух Святой посылает кого-то на проповедь Евангелия в служении апостола или евангелиста, что нужно такому человеку знать для того, чтобы эффективно изгонять бесов? </w:t>
      </w:r>
    </w:p>
    <w:p w:rsidR="00491DBD" w:rsidRDefault="00491DBD" w:rsidP="00491DBD">
      <w:pPr>
        <w:ind w:firstLine="360"/>
        <w:jc w:val="both"/>
        <w:rPr>
          <w:lang w:val="ru-RU"/>
        </w:rPr>
      </w:pPr>
      <w:r>
        <w:rPr>
          <w:lang w:val="ru-RU"/>
        </w:rPr>
        <w:t xml:space="preserve">Иисус Христос не только дал Своим учениками силу и власть изгонять бесов, но Он также </w:t>
      </w:r>
      <w:r w:rsidR="00953F2D">
        <w:rPr>
          <w:lang w:val="ru-RU"/>
        </w:rPr>
        <w:t>на</w:t>
      </w:r>
      <w:r>
        <w:rPr>
          <w:lang w:val="ru-RU"/>
        </w:rPr>
        <w:t>учил их, как это делать успешно. Иисус учил этому Своих учеников как Своими наставлениями для них, так и Своим собственным наглядным примером. Напомн</w:t>
      </w:r>
      <w:r w:rsidR="00953F2D">
        <w:rPr>
          <w:lang w:val="ru-RU"/>
        </w:rPr>
        <w:t>им, что то, о чём будет говорить</w:t>
      </w:r>
      <w:r>
        <w:rPr>
          <w:lang w:val="ru-RU"/>
        </w:rPr>
        <w:t>ся ниже касается только тех людей, которых Дух Святой посылает на проповедь Евангелия Царства Божьего,</w:t>
      </w:r>
      <w:ins w:id="4211" w:author="R K" w:date="2018-11-05T16:00:00Z">
        <w:r w:rsidR="000413D1">
          <w:rPr>
            <w:lang w:val="ru-RU"/>
          </w:rPr>
          <w:t xml:space="preserve"> призывает к любому служению, связанному с изгнанием бесов, </w:t>
        </w:r>
      </w:ins>
      <w:del w:id="4212" w:author="R K" w:date="2018-11-05T16:00:00Z">
        <w:r w:rsidDel="000413D1">
          <w:rPr>
            <w:lang w:val="ru-RU"/>
          </w:rPr>
          <w:delText xml:space="preserve"> </w:delText>
        </w:r>
      </w:del>
      <w:r>
        <w:rPr>
          <w:lang w:val="ru-RU"/>
        </w:rPr>
        <w:t xml:space="preserve">или которым Он дал дар чудотворения. </w:t>
      </w:r>
      <w:r w:rsidR="008E3EA1">
        <w:rPr>
          <w:lang w:val="ru-RU"/>
        </w:rPr>
        <w:t>Не будучи посланным Духом Святым, и не имея от Него дара чудотворения для изгнания бесов, браться за изгнание нечистых духов бесполезно, а иногда и опасно.</w:t>
      </w:r>
    </w:p>
    <w:p w:rsidR="00FB2795" w:rsidDel="0067381B" w:rsidRDefault="00523F7D">
      <w:pPr>
        <w:pStyle w:val="Quote"/>
        <w:rPr>
          <w:ins w:id="4213" w:author="R K" w:date="2018-11-12T10:06:00Z"/>
          <w:del w:id="4214" w:author="R K [2]" w:date="2019-01-08T14:28:00Z"/>
        </w:rPr>
        <w:pPrChange w:id="4215" w:author="R K" w:date="2018-11-08T15:03:00Z">
          <w:pPr>
            <w:ind w:firstLine="360"/>
            <w:jc w:val="both"/>
          </w:pPr>
        </w:pPrChange>
      </w:pPr>
      <w:r w:rsidRPr="00523F7D">
        <w:rPr>
          <w:highlight w:val="yellow"/>
          <w:u w:val="single"/>
        </w:rPr>
        <w:t>Деян.19:13-17</w:t>
      </w:r>
      <w:r>
        <w:t xml:space="preserve"> «</w:t>
      </w:r>
      <w:r w:rsidR="008E3EA1" w:rsidRPr="008E3EA1">
        <w:t>Даже некоторые из скитающихся Иудейских заклинателей стали употреблять над имеющими злых духов имя Господа Иисуса, говоря: заклинаем вас Иисус</w:t>
      </w:r>
      <w:r>
        <w:t xml:space="preserve">ом, Которого Павел проповедует. </w:t>
      </w:r>
      <w:r w:rsidR="008E3EA1" w:rsidRPr="00523F7D">
        <w:rPr>
          <w:rStyle w:val="SubtleReference"/>
        </w:rPr>
        <w:t>14</w:t>
      </w:r>
      <w:r w:rsidR="008E3EA1" w:rsidRPr="008E3EA1">
        <w:t xml:space="preserve">Это делали какие-то семь сынов Иудейского первосвященника Скевы. </w:t>
      </w:r>
    </w:p>
    <w:p w:rsidR="008E3EA1" w:rsidDel="00E114E3" w:rsidRDefault="008E3EA1" w:rsidP="00523F7D">
      <w:pPr>
        <w:pStyle w:val="Quote"/>
        <w:rPr>
          <w:del w:id="4216" w:author="R K" w:date="2018-11-08T15:03:00Z"/>
        </w:rPr>
      </w:pPr>
      <w:r w:rsidRPr="00523F7D">
        <w:rPr>
          <w:rStyle w:val="SubtleReference"/>
        </w:rPr>
        <w:t>15</w:t>
      </w:r>
      <w:r w:rsidRPr="008E3EA1">
        <w:t xml:space="preserve">Но злой дух сказал в ответ: Иисуса знаю, и Павел мне известен, а вы кто? </w:t>
      </w:r>
      <w:r w:rsidRPr="00523F7D">
        <w:rPr>
          <w:rStyle w:val="SubtleReference"/>
        </w:rPr>
        <w:t>16</w:t>
      </w:r>
      <w:r w:rsidRPr="008E3EA1">
        <w:t xml:space="preserve">И бросился на них человек, в котором был злой дух, и, одолев их, взял над ними такую силу, что они, нагие и </w:t>
      </w:r>
      <w:r w:rsidRPr="008E3EA1">
        <w:lastRenderedPageBreak/>
        <w:t>и</w:t>
      </w:r>
      <w:r w:rsidR="00523F7D">
        <w:t xml:space="preserve">збитые, выбежали из того дома. </w:t>
      </w:r>
      <w:r w:rsidRPr="00523F7D">
        <w:rPr>
          <w:rStyle w:val="SubtleReference"/>
        </w:rPr>
        <w:t>17</w:t>
      </w:r>
      <w:r w:rsidRPr="008E3EA1">
        <w:t>Это сделалось известно всем живущим в Ефесе Иудеям и Еллинам, и напал страх на всех их, и вели</w:t>
      </w:r>
      <w:r w:rsidR="00523F7D">
        <w:t xml:space="preserve">чаемо было имя Господа Иисуса». </w:t>
      </w:r>
    </w:p>
    <w:p w:rsidR="008E3EA1" w:rsidRDefault="008E3EA1">
      <w:pPr>
        <w:pStyle w:val="Quote"/>
        <w:rPr>
          <w:ins w:id="4217" w:author="R K" w:date="2018-11-01T15:17:00Z"/>
        </w:rPr>
        <w:pPrChange w:id="4218" w:author="R K" w:date="2018-11-08T15:03:00Z">
          <w:pPr>
            <w:ind w:firstLine="360"/>
            <w:jc w:val="both"/>
          </w:pPr>
        </w:pPrChange>
      </w:pPr>
      <w:del w:id="4219" w:author="R K" w:date="2018-11-08T15:03:00Z">
        <w:r w:rsidDel="00E114E3">
          <w:delText xml:space="preserve">Вот почему многие современные самозваные изгонители бесов пытаются изгонять бесов, в основном, из нормальных людей, которым они внушают, что в них есть бесы, которых нужно изгнать. Но они, обычно, никогда не изгоняют бесов из явно одержимых буйных людей, не владеющих своей волей и разумом. </w:delText>
        </w:r>
      </w:del>
    </w:p>
    <w:p w:rsidR="00417C87" w:rsidRDefault="006331E4">
      <w:pPr>
        <w:pStyle w:val="Heading3"/>
        <w:rPr>
          <w:ins w:id="4220" w:author="R K" w:date="2018-11-01T15:17:00Z"/>
        </w:rPr>
        <w:pPrChange w:id="4221" w:author="R K" w:date="2018-11-01T15:17:00Z">
          <w:pPr>
            <w:ind w:firstLine="360"/>
            <w:jc w:val="both"/>
          </w:pPr>
        </w:pPrChange>
      </w:pPr>
      <w:bookmarkStart w:id="4222" w:name="_Toc532466099"/>
      <w:ins w:id="4223" w:author="R K" w:date="2018-11-01T15:17:00Z">
        <w:r>
          <w:t>1) Наша с</w:t>
        </w:r>
        <w:r w:rsidR="00417C87">
          <w:t>вятая жизнь</w:t>
        </w:r>
      </w:ins>
      <w:ins w:id="4224" w:author="R K" w:date="2018-11-08T14:24:00Z">
        <w:r>
          <w:t>,</w:t>
        </w:r>
      </w:ins>
      <w:ins w:id="4225" w:author="R K" w:date="2018-11-08T14:23:00Z">
        <w:r>
          <w:t xml:space="preserve"> и Христос, живущий в нас</w:t>
        </w:r>
      </w:ins>
      <w:bookmarkEnd w:id="4222"/>
    </w:p>
    <w:p w:rsidR="00E114E3" w:rsidRDefault="00E114E3">
      <w:pPr>
        <w:ind w:firstLine="360"/>
        <w:jc w:val="both"/>
        <w:rPr>
          <w:ins w:id="4226" w:author="R K" w:date="2018-11-08T15:05:00Z"/>
          <w:lang w:val="ru-RU"/>
        </w:rPr>
      </w:pPr>
      <w:ins w:id="4227" w:author="R K" w:date="2018-11-08T15:05:00Z">
        <w:r>
          <w:rPr>
            <w:lang w:val="ru-RU"/>
          </w:rPr>
          <w:t xml:space="preserve">Святость является очень важной для успешного служения освобождения от бесов людей. Одна из причин, почему бесы слушались Иисуса </w:t>
        </w:r>
      </w:ins>
      <w:ins w:id="4228" w:author="R K" w:date="2018-11-08T15:07:00Z">
        <w:r w:rsidR="009A65D6">
          <w:rPr>
            <w:lang w:val="ru-RU"/>
          </w:rPr>
          <w:t xml:space="preserve">Христа </w:t>
        </w:r>
      </w:ins>
      <w:ins w:id="4229" w:author="R K" w:date="2018-11-08T15:05:00Z">
        <w:r>
          <w:rPr>
            <w:lang w:val="ru-RU"/>
          </w:rPr>
          <w:t>была той, что Иисус был святым</w:t>
        </w:r>
      </w:ins>
      <w:ins w:id="4230" w:author="R K" w:date="2018-11-08T15:06:00Z">
        <w:r>
          <w:rPr>
            <w:lang w:val="ru-RU"/>
          </w:rPr>
          <w:t>.</w:t>
        </w:r>
      </w:ins>
    </w:p>
    <w:p w:rsidR="00FB2795" w:rsidDel="0067381B" w:rsidRDefault="009A65D6">
      <w:pPr>
        <w:ind w:firstLine="360"/>
        <w:jc w:val="both"/>
        <w:rPr>
          <w:del w:id="4231" w:author="R K [2]" w:date="2019-01-08T14:28:00Z"/>
          <w:b/>
          <w:lang w:val="ru-RU"/>
        </w:rPr>
      </w:pPr>
      <w:ins w:id="4232" w:author="R K" w:date="2018-11-08T15:09:00Z">
        <w:r w:rsidRPr="009A65D6">
          <w:rPr>
            <w:b/>
            <w:highlight w:val="yellow"/>
            <w:u w:val="single"/>
            <w:lang w:val="ru-RU"/>
            <w:rPrChange w:id="4233" w:author="R K" w:date="2018-11-08T15:09:00Z">
              <w:rPr>
                <w:lang w:val="ru-RU"/>
              </w:rPr>
            </w:rPrChange>
          </w:rPr>
          <w:t>Мар.1:21-28</w:t>
        </w:r>
        <w:r w:rsidRPr="009A65D6">
          <w:rPr>
            <w:b/>
            <w:lang w:val="ru-RU"/>
            <w:rPrChange w:id="4234" w:author="R K" w:date="2018-11-08T15:09:00Z">
              <w:rPr>
                <w:lang w:val="ru-RU"/>
              </w:rPr>
            </w:rPrChange>
          </w:rPr>
          <w:t xml:space="preserve"> «И приходят в Капернаум; и вскоре в субботу вошел Он в синагогу и учил. И дивились Его учению, ибо Он учил их, как власть имеющий, а не как книжники. В синагоге их был человек, одержимый духом нечистым, и вскричал: оставь! что Тебе до нас, Иисус Назарянин? Ты пришел погубить нас! ЗНАЮ ТЕБЯ, КТО ТЫ, СВЯТЫЙ БОЖИЙ. </w:t>
        </w:r>
      </w:ins>
    </w:p>
    <w:p w:rsidR="0067381B" w:rsidRDefault="0067381B">
      <w:pPr>
        <w:ind w:firstLine="360"/>
        <w:jc w:val="both"/>
        <w:rPr>
          <w:ins w:id="4235" w:author="R K [2]" w:date="2019-01-08T14:28:00Z"/>
          <w:b/>
          <w:lang w:val="ru-RU"/>
        </w:rPr>
      </w:pPr>
    </w:p>
    <w:p w:rsidR="00FB2795" w:rsidDel="0067381B" w:rsidRDefault="009A65D6">
      <w:pPr>
        <w:ind w:firstLine="360"/>
        <w:jc w:val="both"/>
        <w:rPr>
          <w:del w:id="4236" w:author="R K [2]" w:date="2019-01-08T14:28:00Z"/>
          <w:b/>
          <w:lang w:val="ru-RU"/>
        </w:rPr>
      </w:pPr>
      <w:ins w:id="4237" w:author="R K" w:date="2018-11-08T15:09:00Z">
        <w:r w:rsidRPr="009A65D6">
          <w:rPr>
            <w:b/>
            <w:lang w:val="ru-RU"/>
            <w:rPrChange w:id="4238" w:author="R K" w:date="2018-11-08T15:09:00Z">
              <w:rPr>
                <w:lang w:val="ru-RU"/>
              </w:rPr>
            </w:rPrChange>
          </w:rPr>
          <w:t xml:space="preserve">Но Иисус запретил ему, говоря: замолчи и выйди из него. Тогда дух нечистый, сотрясши его и вскричав громким голосом, вышел из него. </w:t>
        </w:r>
      </w:ins>
    </w:p>
    <w:p w:rsidR="0067381B" w:rsidRDefault="0067381B">
      <w:pPr>
        <w:ind w:firstLine="360"/>
        <w:jc w:val="both"/>
        <w:rPr>
          <w:ins w:id="4239" w:author="R K [2]" w:date="2019-01-08T14:29:00Z"/>
          <w:b/>
          <w:lang w:val="ru-RU"/>
        </w:rPr>
      </w:pPr>
    </w:p>
    <w:p w:rsidR="00E114E3" w:rsidRPr="009A65D6" w:rsidRDefault="009A65D6">
      <w:pPr>
        <w:ind w:firstLine="360"/>
        <w:jc w:val="both"/>
        <w:rPr>
          <w:ins w:id="4240" w:author="R K" w:date="2018-11-08T15:05:00Z"/>
          <w:b/>
          <w:lang w:val="ru-RU"/>
          <w:rPrChange w:id="4241" w:author="R K" w:date="2018-11-08T15:09:00Z">
            <w:rPr>
              <w:ins w:id="4242" w:author="R K" w:date="2018-11-08T15:05:00Z"/>
              <w:lang w:val="ru-RU"/>
            </w:rPr>
          </w:rPrChange>
        </w:rPr>
      </w:pPr>
      <w:ins w:id="4243" w:author="R K" w:date="2018-11-08T15:09:00Z">
        <w:r w:rsidRPr="009A65D6">
          <w:rPr>
            <w:b/>
            <w:lang w:val="ru-RU"/>
            <w:rPrChange w:id="4244" w:author="R K" w:date="2018-11-08T15:09:00Z">
              <w:rPr>
                <w:lang w:val="ru-RU"/>
              </w:rPr>
            </w:rPrChange>
          </w:rPr>
          <w:t xml:space="preserve">И все ужаснулись, так что друг друга спрашивали: что это? что это за новое учение, что Он и духам нечистым повелевает со властью, и они повинуются Ему? И скоро разошлась о Нем молва </w:t>
        </w:r>
        <w:r>
          <w:rPr>
            <w:b/>
            <w:lang w:val="ru-RU"/>
          </w:rPr>
          <w:t>по всей окрестности в Галилее».</w:t>
        </w:r>
      </w:ins>
    </w:p>
    <w:p w:rsidR="00E114E3" w:rsidRDefault="00E114E3">
      <w:pPr>
        <w:ind w:firstLine="360"/>
        <w:jc w:val="both"/>
        <w:rPr>
          <w:ins w:id="4245" w:author="R K" w:date="2018-11-08T15:07:00Z"/>
          <w:lang w:val="ru-RU"/>
        </w:rPr>
      </w:pPr>
      <w:ins w:id="4246" w:author="R K" w:date="2018-11-08T15:04:00Z">
        <w:r w:rsidRPr="00E114E3">
          <w:rPr>
            <w:lang w:val="ru-RU"/>
          </w:rPr>
          <w:t>Духовный мир знает нас и нашу жизнь. Когда бесы видели Иисуса, то кричали, что они знают, кто Он, Святой Божий. Святость впечатляет бесов и заставляет их трепетать и слушаться. Бесы не только знали и слушались Иисуса Христа, но и его ученика, Апостола Павла,</w:t>
        </w:r>
      </w:ins>
      <w:ins w:id="4247" w:author="R K" w:date="2018-11-08T15:06:00Z">
        <w:r>
          <w:rPr>
            <w:lang w:val="ru-RU"/>
          </w:rPr>
          <w:t xml:space="preserve"> как мы видим в 19-й главе </w:t>
        </w:r>
        <w:r w:rsidR="009A65D6">
          <w:rPr>
            <w:lang w:val="ru-RU"/>
          </w:rPr>
          <w:t xml:space="preserve">Деяний Апостолов. </w:t>
        </w:r>
      </w:ins>
      <w:ins w:id="4248" w:author="R K" w:date="2018-11-08T15:04:00Z">
        <w:r w:rsidR="009A65D6">
          <w:rPr>
            <w:lang w:val="ru-RU"/>
          </w:rPr>
          <w:t xml:space="preserve"> Павел</w:t>
        </w:r>
        <w:r w:rsidRPr="00E114E3">
          <w:rPr>
            <w:lang w:val="ru-RU"/>
          </w:rPr>
          <w:t xml:space="preserve"> подражал Иисусу Христу</w:t>
        </w:r>
        <w:r w:rsidR="009A65D6">
          <w:rPr>
            <w:lang w:val="ru-RU"/>
          </w:rPr>
          <w:t xml:space="preserve">, и в </w:t>
        </w:r>
      </w:ins>
      <w:ins w:id="4249" w:author="R K" w:date="2018-11-08T15:07:00Z">
        <w:r w:rsidR="009A65D6">
          <w:rPr>
            <w:lang w:val="ru-RU"/>
          </w:rPr>
          <w:t>нём</w:t>
        </w:r>
      </w:ins>
      <w:ins w:id="4250" w:author="R K" w:date="2018-11-08T15:04:00Z">
        <w:r w:rsidRPr="00E114E3">
          <w:rPr>
            <w:lang w:val="ru-RU"/>
          </w:rPr>
          <w:t xml:space="preserve"> жил Христос.</w:t>
        </w:r>
      </w:ins>
    </w:p>
    <w:p w:rsidR="009A65D6" w:rsidRDefault="009A65D6">
      <w:pPr>
        <w:ind w:firstLine="360"/>
        <w:jc w:val="both"/>
        <w:rPr>
          <w:ins w:id="4251" w:author="R K" w:date="2018-11-08T15:15:00Z"/>
          <w:b/>
          <w:lang w:val="ru-RU"/>
        </w:rPr>
      </w:pPr>
      <w:ins w:id="4252" w:author="R K" w:date="2018-11-08T15:13:00Z">
        <w:r w:rsidRPr="009A65D6">
          <w:rPr>
            <w:b/>
            <w:highlight w:val="yellow"/>
            <w:u w:val="single"/>
            <w:lang w:val="ru-RU"/>
            <w:rPrChange w:id="4253" w:author="R K" w:date="2018-11-08T15:14:00Z">
              <w:rPr>
                <w:lang w:val="ru-RU"/>
              </w:rPr>
            </w:rPrChange>
          </w:rPr>
          <w:t>1Кор.4:16</w:t>
        </w:r>
        <w:r w:rsidRPr="009A65D6">
          <w:rPr>
            <w:b/>
            <w:lang w:val="ru-RU"/>
            <w:rPrChange w:id="4254" w:author="R K" w:date="2018-11-08T15:13:00Z">
              <w:rPr>
                <w:lang w:val="ru-RU"/>
              </w:rPr>
            </w:rPrChange>
          </w:rPr>
          <w:t xml:space="preserve"> «Посему умоляю вас: подражайте мне, как я Христу».</w:t>
        </w:r>
      </w:ins>
    </w:p>
    <w:p w:rsidR="009A65D6" w:rsidRPr="009A65D6" w:rsidRDefault="009A65D6">
      <w:pPr>
        <w:ind w:firstLine="360"/>
        <w:jc w:val="both"/>
        <w:rPr>
          <w:ins w:id="4255" w:author="R K" w:date="2018-11-08T15:04:00Z"/>
          <w:b/>
          <w:lang w:val="ru-RU"/>
          <w:rPrChange w:id="4256" w:author="R K" w:date="2018-11-08T15:13:00Z">
            <w:rPr>
              <w:ins w:id="4257" w:author="R K" w:date="2018-11-08T15:04:00Z"/>
              <w:lang w:val="ru-RU"/>
            </w:rPr>
          </w:rPrChange>
        </w:rPr>
      </w:pPr>
      <w:ins w:id="4258" w:author="R K" w:date="2018-11-08T15:15:00Z">
        <w:r w:rsidRPr="009A65D6">
          <w:rPr>
            <w:b/>
            <w:highlight w:val="yellow"/>
            <w:u w:val="single"/>
            <w:lang w:val="ru-RU"/>
            <w:rPrChange w:id="4259" w:author="R K" w:date="2018-11-08T15:16:00Z">
              <w:rPr>
                <w:b/>
                <w:lang w:val="ru-RU"/>
              </w:rPr>
            </w:rPrChange>
          </w:rPr>
          <w:t>Гал.2:19-20</w:t>
        </w:r>
        <w:r>
          <w:rPr>
            <w:b/>
            <w:lang w:val="ru-RU"/>
          </w:rPr>
          <w:t xml:space="preserve"> «</w:t>
        </w:r>
        <w:r w:rsidRPr="009A65D6">
          <w:rPr>
            <w:b/>
            <w:lang w:val="ru-RU"/>
          </w:rPr>
          <w:t>Законом я умер для закона, чтобы жить для Бога. Я сораспялся Христу, и уже не я живу, но живет во мне Христос. А что ныне живу во плоти, то живу верою в Сына Божия, возлюбившего меня и пре</w:t>
        </w:r>
        <w:r>
          <w:rPr>
            <w:b/>
            <w:lang w:val="ru-RU"/>
          </w:rPr>
          <w:t>давшего Себя за меня».</w:t>
        </w:r>
      </w:ins>
    </w:p>
    <w:p w:rsidR="00417C87" w:rsidRDefault="007749A5">
      <w:pPr>
        <w:ind w:firstLine="360"/>
        <w:jc w:val="both"/>
        <w:rPr>
          <w:ins w:id="4260" w:author="R K" w:date="2018-11-08T14:18:00Z"/>
          <w:lang w:val="ru-RU"/>
        </w:rPr>
      </w:pPr>
      <w:ins w:id="4261" w:author="R K" w:date="2018-11-08T14:16:00Z">
        <w:r>
          <w:rPr>
            <w:lang w:val="ru-RU"/>
          </w:rPr>
          <w:t xml:space="preserve">Святая </w:t>
        </w:r>
      </w:ins>
      <w:ins w:id="4262" w:author="R K" w:date="2018-11-08T14:17:00Z">
        <w:r>
          <w:rPr>
            <w:lang w:val="ru-RU"/>
          </w:rPr>
          <w:t xml:space="preserve">и праведная </w:t>
        </w:r>
      </w:ins>
      <w:ins w:id="4263" w:author="R K" w:date="2018-11-08T14:16:00Z">
        <w:r>
          <w:rPr>
            <w:lang w:val="ru-RU"/>
          </w:rPr>
          <w:t>жизнь является абсолютно необ</w:t>
        </w:r>
      </w:ins>
      <w:ins w:id="4264" w:author="R K" w:date="2018-11-08T14:17:00Z">
        <w:r>
          <w:rPr>
            <w:lang w:val="ru-RU"/>
          </w:rPr>
          <w:t xml:space="preserve">ходимым условием для служения изгнания бесов, как, впрочем, и для любого служения. Если мы хотим быть использованными Богом для почётного </w:t>
        </w:r>
      </w:ins>
      <w:ins w:id="4265" w:author="R K" w:date="2018-11-08T14:18:00Z">
        <w:r>
          <w:rPr>
            <w:lang w:val="ru-RU"/>
          </w:rPr>
          <w:t xml:space="preserve">употребления, нам необходимо очистить себя </w:t>
        </w:r>
      </w:ins>
      <w:ins w:id="4266" w:author="R K" w:date="2018-11-08T15:11:00Z">
        <w:r w:rsidR="009A65D6">
          <w:rPr>
            <w:lang w:val="ru-RU"/>
          </w:rPr>
          <w:t xml:space="preserve">от всякой неправедности </w:t>
        </w:r>
      </w:ins>
      <w:ins w:id="4267" w:author="R K" w:date="2018-11-08T14:18:00Z">
        <w:r>
          <w:rPr>
            <w:lang w:val="ru-RU"/>
          </w:rPr>
          <w:t>и освятиться.</w:t>
        </w:r>
      </w:ins>
    </w:p>
    <w:p w:rsidR="007749A5" w:rsidRDefault="007749A5">
      <w:pPr>
        <w:ind w:firstLine="360"/>
        <w:jc w:val="both"/>
        <w:rPr>
          <w:ins w:id="4268" w:author="R K" w:date="2018-11-12T10:02:00Z"/>
          <w:b/>
          <w:lang w:val="ru-RU"/>
        </w:rPr>
      </w:pPr>
      <w:ins w:id="4269" w:author="R K" w:date="2018-11-08T14:20:00Z">
        <w:r w:rsidRPr="007749A5">
          <w:rPr>
            <w:b/>
            <w:highlight w:val="yellow"/>
            <w:u w:val="single"/>
            <w:lang w:val="ru-RU"/>
            <w:rPrChange w:id="4270" w:author="R K" w:date="2018-11-08T14:21:00Z">
              <w:rPr>
                <w:lang w:val="ru-RU"/>
              </w:rPr>
            </w:rPrChange>
          </w:rPr>
          <w:lastRenderedPageBreak/>
          <w:t>2Тим.2:19-21</w:t>
        </w:r>
        <w:r w:rsidRPr="007749A5">
          <w:rPr>
            <w:b/>
            <w:lang w:val="ru-RU"/>
            <w:rPrChange w:id="4271" w:author="R K" w:date="2018-11-08T14:21:00Z">
              <w:rPr>
                <w:lang w:val="ru-RU"/>
              </w:rPr>
            </w:rPrChange>
          </w:rPr>
          <w:t xml:space="preserve"> «Но твердое основание Божие стоит, имея печать сию: "познал Господь Своих"; и: "</w:t>
        </w:r>
        <w:r w:rsidR="009A65D6" w:rsidRPr="007749A5">
          <w:rPr>
            <w:b/>
            <w:lang w:val="ru-RU"/>
          </w:rPr>
          <w:t>ДА ОТСТУПИТ ОТ НЕПРАВДЫ ВСЯКИЙ, ИСПОВЕДУЮЩИЙ ИМЯ ГОСПОДА</w:t>
        </w:r>
        <w:r w:rsidRPr="007749A5">
          <w:rPr>
            <w:b/>
            <w:lang w:val="ru-RU"/>
            <w:rPrChange w:id="4272" w:author="R K" w:date="2018-11-08T14:21:00Z">
              <w:rPr>
                <w:lang w:val="ru-RU"/>
              </w:rPr>
            </w:rPrChange>
          </w:rPr>
          <w:t xml:space="preserve">". А в большом доме есть сосуды не только золотые и серебряные, но и деревянные и глиняные; и одни в почетном, а другие в низком употреблении. </w:t>
        </w:r>
        <w:r w:rsidR="009A65D6" w:rsidRPr="007749A5">
          <w:rPr>
            <w:b/>
            <w:lang w:val="ru-RU"/>
          </w:rPr>
          <w:t>ИТАК, КТО БУДЕТ ЧИСТ ОТ СЕГО, ТОТ БУДЕТ СОСУДОМ В ЧЕСТИ, ОСВЯЩЕННЫМ И БЛАГОПОТРЕБНЫМ ВЛАДЫКЕ, ГОДНЫМ НА ВСЯКОЕ ДОБРОЕ ДЕЛО</w:t>
        </w:r>
        <w:r w:rsidRPr="007749A5">
          <w:rPr>
            <w:b/>
            <w:lang w:val="ru-RU"/>
            <w:rPrChange w:id="4273" w:author="R K" w:date="2018-11-08T14:21:00Z">
              <w:rPr>
                <w:lang w:val="ru-RU"/>
              </w:rPr>
            </w:rPrChange>
          </w:rPr>
          <w:t>».</w:t>
        </w:r>
      </w:ins>
    </w:p>
    <w:p w:rsidR="00FB2795" w:rsidRPr="00FB2795" w:rsidRDefault="00FB2795">
      <w:pPr>
        <w:ind w:firstLine="360"/>
        <w:jc w:val="both"/>
        <w:rPr>
          <w:ins w:id="4274" w:author="R K" w:date="2018-11-12T10:03:00Z"/>
          <w:lang w:val="ru-RU"/>
          <w:rPrChange w:id="4275" w:author="R K" w:date="2018-11-12T10:04:00Z">
            <w:rPr>
              <w:ins w:id="4276" w:author="R K" w:date="2018-11-12T10:03:00Z"/>
              <w:b/>
              <w:lang w:val="ru-RU"/>
            </w:rPr>
          </w:rPrChange>
        </w:rPr>
      </w:pPr>
      <w:ins w:id="4277" w:author="R K" w:date="2018-11-12T10:02:00Z">
        <w:r w:rsidRPr="00FB2795">
          <w:rPr>
            <w:lang w:val="ru-RU"/>
            <w:rPrChange w:id="4278" w:author="R K" w:date="2018-11-12T10:04:00Z">
              <w:rPr>
                <w:b/>
                <w:lang w:val="ru-RU"/>
              </w:rPr>
            </w:rPrChange>
          </w:rPr>
          <w:t>Иисус Христос сказал</w:t>
        </w:r>
      </w:ins>
      <w:ins w:id="4279" w:author="R K" w:date="2018-11-12T10:06:00Z">
        <w:r>
          <w:rPr>
            <w:lang w:val="ru-RU"/>
          </w:rPr>
          <w:t xml:space="preserve"> о Себе</w:t>
        </w:r>
      </w:ins>
      <w:ins w:id="4280" w:author="R K" w:date="2018-11-12T10:02:00Z">
        <w:r w:rsidRPr="00FB2795">
          <w:rPr>
            <w:lang w:val="ru-RU"/>
            <w:rPrChange w:id="4281" w:author="R K" w:date="2018-11-12T10:04:00Z">
              <w:rPr>
                <w:b/>
                <w:lang w:val="ru-RU"/>
              </w:rPr>
            </w:rPrChange>
          </w:rPr>
          <w:t xml:space="preserve">, что князь мира </w:t>
        </w:r>
      </w:ins>
      <w:ins w:id="4282" w:author="R K" w:date="2018-11-12T10:06:00Z">
        <w:r>
          <w:rPr>
            <w:lang w:val="ru-RU"/>
          </w:rPr>
          <w:t xml:space="preserve">сего (сатана) </w:t>
        </w:r>
      </w:ins>
      <w:ins w:id="4283" w:author="R K" w:date="2018-11-12T10:02:00Z">
        <w:r>
          <w:rPr>
            <w:lang w:val="ru-RU"/>
          </w:rPr>
          <w:t>не имеет в Н</w:t>
        </w:r>
        <w:r w:rsidRPr="00FB2795">
          <w:rPr>
            <w:lang w:val="ru-RU"/>
            <w:rPrChange w:id="4284" w:author="R K" w:date="2018-11-12T10:04:00Z">
              <w:rPr>
                <w:b/>
                <w:lang w:val="ru-RU"/>
              </w:rPr>
            </w:rPrChange>
          </w:rPr>
          <w:t xml:space="preserve">ём ничего. То есть, ничего от диавола не было в Иисусе Христе. Он был полностью святым, отделённым от всякой неправедности и греха для служения Богу Отцу. </w:t>
        </w:r>
      </w:ins>
      <w:ins w:id="4285" w:author="R K" w:date="2018-11-12T10:03:00Z">
        <w:r w:rsidRPr="00FB2795">
          <w:rPr>
            <w:lang w:val="ru-RU"/>
            <w:rPrChange w:id="4286" w:author="R K" w:date="2018-11-12T10:04:00Z">
              <w:rPr>
                <w:b/>
                <w:lang w:val="ru-RU"/>
              </w:rPr>
            </w:rPrChange>
          </w:rPr>
          <w:t>Это была одна из причин, почему бесы трепетали пред Ним, и боялись его. Злые духи являются нечистыми духами. Они любят быть там, где нечистота, но они боятся святости, и не могут иметь ничего общего со святостью.</w:t>
        </w:r>
      </w:ins>
    </w:p>
    <w:p w:rsidR="00FB2795" w:rsidRPr="00D60C40" w:rsidRDefault="00FB2795">
      <w:pPr>
        <w:ind w:firstLine="360"/>
        <w:jc w:val="both"/>
        <w:rPr>
          <w:b/>
          <w:lang w:val="ru-RU"/>
          <w:rPrChange w:id="4287" w:author="R K" w:date="2018-11-08T15:17:00Z">
            <w:rPr/>
          </w:rPrChange>
        </w:rPr>
      </w:pPr>
      <w:ins w:id="4288" w:author="R K" w:date="2018-11-12T10:05:00Z">
        <w:r w:rsidRPr="00FB2795">
          <w:rPr>
            <w:b/>
            <w:highlight w:val="yellow"/>
            <w:u w:val="single"/>
            <w:lang w:val="ru-RU"/>
            <w:rPrChange w:id="4289" w:author="R K" w:date="2018-11-12T10:05:00Z">
              <w:rPr>
                <w:b/>
                <w:lang w:val="ru-RU"/>
              </w:rPr>
            </w:rPrChange>
          </w:rPr>
          <w:t>Иоан.14:30</w:t>
        </w:r>
        <w:r>
          <w:rPr>
            <w:b/>
            <w:lang w:val="ru-RU"/>
          </w:rPr>
          <w:t xml:space="preserve"> «</w:t>
        </w:r>
        <w:r w:rsidRPr="00FB2795">
          <w:rPr>
            <w:b/>
            <w:lang w:val="ru-RU"/>
          </w:rPr>
          <w:t>Уже немного Мне говорить с вами; ибо идет князь мира сего, и во Мне не имеет ничего</w:t>
        </w:r>
        <w:r>
          <w:rPr>
            <w:b/>
            <w:lang w:val="ru-RU"/>
          </w:rPr>
          <w:t>».</w:t>
        </w:r>
      </w:ins>
    </w:p>
    <w:p w:rsidR="00491DBD" w:rsidRDefault="00417C87" w:rsidP="00491DBD">
      <w:pPr>
        <w:pStyle w:val="Heading3"/>
      </w:pPr>
      <w:bookmarkStart w:id="4290" w:name="_Toc532466100"/>
      <w:ins w:id="4291" w:author="R K" w:date="2018-11-01T15:17:00Z">
        <w:r>
          <w:t>2</w:t>
        </w:r>
      </w:ins>
      <w:del w:id="4292" w:author="R K" w:date="2018-11-01T15:17:00Z">
        <w:r w:rsidR="00491DBD" w:rsidDel="00417C87">
          <w:delText>1</w:delText>
        </w:r>
      </w:del>
      <w:r w:rsidR="00491DBD">
        <w:t>) Исполнение Духом Святым</w:t>
      </w:r>
      <w:bookmarkEnd w:id="4290"/>
    </w:p>
    <w:p w:rsidR="0061089F" w:rsidDel="00417C87" w:rsidRDefault="008E3EA1" w:rsidP="00491DBD">
      <w:pPr>
        <w:ind w:firstLine="360"/>
        <w:jc w:val="both"/>
        <w:rPr>
          <w:del w:id="4293" w:author="R K" w:date="2018-11-01T15:18:00Z"/>
          <w:lang w:val="ru-RU"/>
        </w:rPr>
      </w:pPr>
      <w:del w:id="4294" w:author="R K" w:date="2018-11-01T15:18:00Z">
        <w:r w:rsidDel="00417C87">
          <w:rPr>
            <w:lang w:val="ru-RU"/>
          </w:rPr>
          <w:delText>Итак, если человек призван и послан Духом Святым на проповедь Евангелия Царства Божьего, и/или получил от Духа Святого дар чудотворения, что ему нужно знать и делать для изгнания</w:delText>
        </w:r>
        <w:r w:rsidR="0061089F" w:rsidDel="00417C87">
          <w:rPr>
            <w:lang w:val="ru-RU"/>
          </w:rPr>
          <w:delText xml:space="preserve"> бесов? </w:delText>
        </w:r>
      </w:del>
    </w:p>
    <w:p w:rsidR="00491DBD" w:rsidRDefault="0061089F" w:rsidP="00491DBD">
      <w:pPr>
        <w:ind w:firstLine="360"/>
        <w:jc w:val="both"/>
        <w:rPr>
          <w:lang w:val="ru-RU"/>
        </w:rPr>
      </w:pPr>
      <w:del w:id="4295" w:author="R K" w:date="2018-11-01T15:18:00Z">
        <w:r w:rsidDel="00417C87">
          <w:rPr>
            <w:lang w:val="ru-RU"/>
          </w:rPr>
          <w:delText xml:space="preserve">Самое первое, </w:delText>
        </w:r>
      </w:del>
      <w:del w:id="4296" w:author="R K" w:date="2018-11-01T15:17:00Z">
        <w:r w:rsidDel="00417C87">
          <w:rPr>
            <w:lang w:val="ru-RU"/>
          </w:rPr>
          <w:delText>т</w:delText>
        </w:r>
      </w:del>
      <w:ins w:id="4297" w:author="R K" w:date="2018-11-01T15:18:00Z">
        <w:r w:rsidR="00417C87">
          <w:rPr>
            <w:lang w:val="ru-RU"/>
          </w:rPr>
          <w:t>Ч</w:t>
        </w:r>
      </w:ins>
      <w:del w:id="4298" w:author="R K" w:date="2018-11-01T15:18:00Z">
        <w:r w:rsidDel="00417C87">
          <w:rPr>
            <w:lang w:val="ru-RU"/>
          </w:rPr>
          <w:delText>акой ч</w:delText>
        </w:r>
      </w:del>
      <w:r>
        <w:rPr>
          <w:lang w:val="ru-RU"/>
        </w:rPr>
        <w:t>еловек</w:t>
      </w:r>
      <w:ins w:id="4299" w:author="R K" w:date="2018-11-01T15:18:00Z">
        <w:r w:rsidR="00417C87">
          <w:rPr>
            <w:lang w:val="ru-RU"/>
          </w:rPr>
          <w:t>, изгоняющий бесов,</w:t>
        </w:r>
      </w:ins>
      <w:r>
        <w:rPr>
          <w:lang w:val="ru-RU"/>
        </w:rPr>
        <w:t xml:space="preserve"> должен заботиться о том, чтобы быть исполненным Духом Святым. Даже Божий Сын Иисус Христос мог изгонять бесов именно потому, что Он был исполнен Духом Святым. Он изгонял бесов Духом Божиим</w:t>
      </w:r>
      <w:r w:rsidR="00523F7D">
        <w:rPr>
          <w:lang w:val="ru-RU"/>
        </w:rPr>
        <w:t>, будучи помазанным Духом Святым и силой</w:t>
      </w:r>
      <w:r>
        <w:rPr>
          <w:lang w:val="ru-RU"/>
        </w:rPr>
        <w:t>.</w:t>
      </w:r>
    </w:p>
    <w:p w:rsidR="00523F7D" w:rsidRPr="00D7436D" w:rsidRDefault="00523F7D" w:rsidP="00523F7D">
      <w:pPr>
        <w:pStyle w:val="Quote"/>
      </w:pPr>
      <w:r w:rsidRPr="00486BA7">
        <w:rPr>
          <w:highlight w:val="yellow"/>
          <w:u w:val="single"/>
        </w:rPr>
        <w:t>Матф.12:28</w:t>
      </w:r>
      <w:r>
        <w:t xml:space="preserve"> «</w:t>
      </w:r>
      <w:r w:rsidRPr="00486BA7">
        <w:t>Если же Я Духом Божиим изгоняю бесов, то конечно достигло до вас Царствие Божие</w:t>
      </w:r>
      <w:r>
        <w:t>»</w:t>
      </w:r>
      <w:r w:rsidRPr="00486BA7">
        <w:t>.</w:t>
      </w:r>
    </w:p>
    <w:p w:rsidR="0061089F" w:rsidRDefault="00523F7D" w:rsidP="00B03B83">
      <w:pPr>
        <w:pStyle w:val="Quote"/>
      </w:pPr>
      <w:r w:rsidRPr="00B03B83">
        <w:rPr>
          <w:highlight w:val="yellow"/>
          <w:u w:val="single"/>
        </w:rPr>
        <w:t>Деян.10:38</w:t>
      </w:r>
      <w:r>
        <w:t xml:space="preserve"> «К</w:t>
      </w:r>
      <w:r w:rsidRPr="00523F7D">
        <w:t>ак Бог Духом Святым и силою помазал Иисуса из Назарета, и Он ходил, благотворя и исцеляя всех, обладаемых диаволом, потому что Бог был с Ним</w:t>
      </w:r>
      <w:r w:rsidR="00B03B83">
        <w:t>».</w:t>
      </w:r>
    </w:p>
    <w:p w:rsidR="0061089F" w:rsidRDefault="0061089F" w:rsidP="00491DBD">
      <w:pPr>
        <w:ind w:firstLine="360"/>
        <w:jc w:val="both"/>
        <w:rPr>
          <w:lang w:val="ru-RU"/>
        </w:rPr>
      </w:pPr>
      <w:r>
        <w:rPr>
          <w:lang w:val="ru-RU"/>
        </w:rPr>
        <w:t>В Писании дан определённый путь, как мы можем исполняться Духом Святым.</w:t>
      </w:r>
      <w:r w:rsidR="00C82DA9">
        <w:rPr>
          <w:lang w:val="ru-RU"/>
        </w:rPr>
        <w:t xml:space="preserve"> Он записан в послании к Ефесянам.</w:t>
      </w:r>
    </w:p>
    <w:p w:rsidR="00C82DA9" w:rsidRDefault="00B03B83" w:rsidP="00B03B83">
      <w:pPr>
        <w:pStyle w:val="Quote"/>
      </w:pPr>
      <w:r w:rsidRPr="00B03B83">
        <w:rPr>
          <w:highlight w:val="yellow"/>
          <w:u w:val="single"/>
        </w:rPr>
        <w:t>Еф.5:18-21</w:t>
      </w:r>
      <w:r>
        <w:t xml:space="preserve"> «</w:t>
      </w:r>
      <w:r w:rsidRPr="00B03B83">
        <w:t xml:space="preserve">И не упивайтесь вином, от которого бывает распутство; но исполняйтесь Духом, </w:t>
      </w:r>
      <w:r w:rsidRPr="00B03B83">
        <w:rPr>
          <w:rStyle w:val="SubtleReference"/>
        </w:rPr>
        <w:t>19</w:t>
      </w:r>
      <w:r w:rsidRPr="00B03B83">
        <w:t xml:space="preserve">назидая самих себя псалмами и славословиями и песнопениями духовными, поя и воспевая в сердцах ваших Господу, </w:t>
      </w:r>
      <w:r w:rsidRPr="00B03B83">
        <w:rPr>
          <w:rStyle w:val="SubtleReference"/>
        </w:rPr>
        <w:t>20</w:t>
      </w:r>
      <w:r w:rsidRPr="00B03B83">
        <w:t xml:space="preserve">благодаря всегда за все Бога и Отца, во имя Господа нашего Иисуса Христа, </w:t>
      </w:r>
      <w:r w:rsidRPr="00B03B83">
        <w:rPr>
          <w:rStyle w:val="SubtleReference"/>
        </w:rPr>
        <w:t>21</w:t>
      </w:r>
      <w:r w:rsidRPr="00B03B83">
        <w:t>повинуясь друг другу в страхе Божием</w:t>
      </w:r>
      <w:r>
        <w:t>»</w:t>
      </w:r>
      <w:r w:rsidRPr="00B03B83">
        <w:t xml:space="preserve">. </w:t>
      </w:r>
    </w:p>
    <w:p w:rsidR="00491DBD" w:rsidRDefault="00417C87" w:rsidP="00491DBD">
      <w:pPr>
        <w:pStyle w:val="Heading3"/>
      </w:pPr>
      <w:bookmarkStart w:id="4300" w:name="_Toc532466101"/>
      <w:ins w:id="4301" w:author="R K" w:date="2018-11-01T15:18:00Z">
        <w:r>
          <w:lastRenderedPageBreak/>
          <w:t>3</w:t>
        </w:r>
      </w:ins>
      <w:del w:id="4302" w:author="R K" w:date="2018-11-01T15:18:00Z">
        <w:r w:rsidR="00491DBD" w:rsidDel="00417C87">
          <w:delText>2</w:delText>
        </w:r>
      </w:del>
      <w:r w:rsidR="00B03B83">
        <w:t xml:space="preserve">) Вера, </w:t>
      </w:r>
      <w:r w:rsidR="00491DBD">
        <w:t>молитва</w:t>
      </w:r>
      <w:r w:rsidR="00B03B83">
        <w:t xml:space="preserve"> и пост</w:t>
      </w:r>
      <w:bookmarkEnd w:id="4300"/>
    </w:p>
    <w:p w:rsidR="00491DBD" w:rsidRDefault="00B03B83" w:rsidP="00491DBD">
      <w:pPr>
        <w:ind w:firstLine="360"/>
        <w:jc w:val="both"/>
        <w:rPr>
          <w:lang w:val="ru-RU"/>
        </w:rPr>
      </w:pPr>
      <w:r>
        <w:rPr>
          <w:lang w:val="ru-RU"/>
        </w:rPr>
        <w:t xml:space="preserve">Для того, чтобы изгонять бесов, нужно иметь веру, и делать это с верой. Чтобы наша вера укрепилась, нам нужна молитва и пост. </w:t>
      </w:r>
    </w:p>
    <w:p w:rsidR="00476B7E" w:rsidRPr="00C151A1" w:rsidDel="0067381B" w:rsidRDefault="00B03B83" w:rsidP="00476B7E">
      <w:pPr>
        <w:pStyle w:val="Quote"/>
        <w:rPr>
          <w:del w:id="4303" w:author="R K" w:date="2018-12-13T09:42:00Z"/>
        </w:rPr>
      </w:pPr>
      <w:r w:rsidRPr="00C151A1">
        <w:rPr>
          <w:b w:val="0"/>
          <w:iCs w:val="0"/>
          <w:highlight w:val="yellow"/>
          <w:u w:val="single"/>
        </w:rPr>
        <w:t>Матф.17:14-21</w:t>
      </w:r>
      <w:r w:rsidRPr="00C151A1">
        <w:rPr>
          <w:b w:val="0"/>
          <w:iCs w:val="0"/>
        </w:rPr>
        <w:t xml:space="preserve"> «Когда они пришли к народу, то подошел к Нему человек и, преклоняя пред Ним колени, </w:t>
      </w:r>
      <w:r w:rsidRPr="00C151A1">
        <w:rPr>
          <w:rStyle w:val="SubtleReference"/>
          <w:b w:val="0"/>
          <w:iCs w:val="0"/>
        </w:rPr>
        <w:t>15</w:t>
      </w:r>
      <w:r w:rsidRPr="00C151A1">
        <w:rPr>
          <w:b w:val="0"/>
          <w:iCs w:val="0"/>
        </w:rPr>
        <w:t xml:space="preserve">сказал: Господи! помилуй сына моего; он в новолуния [беснуется] и тяжко страдает, ибо часто бросается в огонь и часто в воду, </w:t>
      </w:r>
      <w:r w:rsidRPr="00C151A1">
        <w:rPr>
          <w:rStyle w:val="SubtleReference"/>
          <w:b w:val="0"/>
          <w:iCs w:val="0"/>
        </w:rPr>
        <w:t>16</w:t>
      </w:r>
      <w:r w:rsidRPr="00C151A1">
        <w:rPr>
          <w:b w:val="0"/>
          <w:iCs w:val="0"/>
        </w:rPr>
        <w:t xml:space="preserve">я приводил его к ученикам Твоим, и они не могли исцелить его. </w:t>
      </w:r>
      <w:r w:rsidRPr="00C151A1">
        <w:rPr>
          <w:rStyle w:val="SubtleReference"/>
          <w:b w:val="0"/>
          <w:iCs w:val="0"/>
        </w:rPr>
        <w:t>17</w:t>
      </w:r>
      <w:r w:rsidRPr="00C151A1">
        <w:rPr>
          <w:b w:val="0"/>
          <w:iCs w:val="0"/>
        </w:rPr>
        <w:t xml:space="preserve">Иисус же, отвечая, сказал: о, род неверный и развращенный! доколе буду с вами? доколе буду терпеть вас? приведите его ко Мне сюда. </w:t>
      </w:r>
      <w:r w:rsidRPr="00C151A1">
        <w:rPr>
          <w:rStyle w:val="SubtleReference"/>
          <w:b w:val="0"/>
          <w:iCs w:val="0"/>
        </w:rPr>
        <w:t>18</w:t>
      </w:r>
      <w:r w:rsidRPr="00C151A1">
        <w:rPr>
          <w:b w:val="0"/>
          <w:iCs w:val="0"/>
        </w:rPr>
        <w:t xml:space="preserve">И запретил ему Иисус, и бес вышел из него; и отрок исцелился в тот час. </w:t>
      </w:r>
    </w:p>
    <w:p w:rsidR="0067381B" w:rsidRPr="00C151A1" w:rsidRDefault="0067381B">
      <w:pPr>
        <w:rPr>
          <w:ins w:id="4304" w:author="R K [2]" w:date="2019-01-08T14:29:00Z"/>
          <w:lang w:val="ru-RU"/>
        </w:rPr>
        <w:pPrChange w:id="4305" w:author="R K [2]" w:date="2019-01-08T14:29:00Z">
          <w:pPr>
            <w:pStyle w:val="Quote"/>
          </w:pPr>
        </w:pPrChange>
      </w:pPr>
    </w:p>
    <w:p w:rsidR="00B03B83" w:rsidRPr="00B03B83" w:rsidRDefault="00B03B83" w:rsidP="00476B7E">
      <w:pPr>
        <w:pStyle w:val="Quote"/>
      </w:pPr>
      <w:r w:rsidRPr="00B03B83">
        <w:rPr>
          <w:rStyle w:val="SubtleReference"/>
        </w:rPr>
        <w:t>19</w:t>
      </w:r>
      <w:r w:rsidRPr="00B03B83">
        <w:t xml:space="preserve">Тогда ученики, приступив к Иисусу наедине, сказали: почему мы не могли изгнать его? </w:t>
      </w:r>
      <w:r w:rsidRPr="00B03B83">
        <w:rPr>
          <w:rStyle w:val="SubtleReference"/>
        </w:rPr>
        <w:t>20</w:t>
      </w:r>
      <w:r w:rsidRPr="00B03B83">
        <w:t>Иисус же сказал им: по неверию вашему; ибо истинно говорю вам: если вы будете иметь веру с горчичное зерно и скажете горе сей: перейди отсюда туда</w:t>
      </w:r>
      <w:r>
        <w:t xml:space="preserve">, </w:t>
      </w:r>
      <w:r w:rsidRPr="00B03B83">
        <w:t xml:space="preserve">и она перейдет; и ничего не будет невозможного для вас; </w:t>
      </w:r>
      <w:r w:rsidRPr="00B03B83">
        <w:rPr>
          <w:rStyle w:val="SubtleReference"/>
        </w:rPr>
        <w:t>21</w:t>
      </w:r>
      <w:r w:rsidRPr="00B03B83">
        <w:t>сей же род изгоняется только молитвою и постом</w:t>
      </w:r>
      <w:r>
        <w:t>»</w:t>
      </w:r>
      <w:r w:rsidRPr="00B03B83">
        <w:t xml:space="preserve">. </w:t>
      </w:r>
    </w:p>
    <w:p w:rsidR="00476B7E" w:rsidDel="0067381B" w:rsidRDefault="00B03B83" w:rsidP="00B03B83">
      <w:pPr>
        <w:ind w:firstLine="360"/>
        <w:jc w:val="both"/>
        <w:rPr>
          <w:del w:id="4306" w:author="R K [2]" w:date="2019-01-08T14:27:00Z"/>
          <w:lang w:val="ru-RU"/>
        </w:rPr>
      </w:pPr>
      <w:r>
        <w:rPr>
          <w:lang w:val="ru-RU"/>
        </w:rPr>
        <w:t xml:space="preserve">Итак, когда ученики не могли изгнать беса, Иисус сказал им, что это из-за их неверия, из-за того, что у них не было веры. Далее Иисус сказал, что этот род изгоняется только молитвою и постом. Соединив эти два утверждения Иисуса Христа, мы можем увидеть, что ученики не могли изгнать беса, потому что у них не было веры, а веры у них не было потому, что они не молились и не постились достаточно, чтобы иметь веру изгнать этого беса. </w:t>
      </w:r>
    </w:p>
    <w:p w:rsidR="0067381B" w:rsidRDefault="0067381B" w:rsidP="00B03B83">
      <w:pPr>
        <w:ind w:firstLine="360"/>
        <w:jc w:val="both"/>
        <w:rPr>
          <w:ins w:id="4307" w:author="R K [2]" w:date="2019-01-08T14:29:00Z"/>
          <w:lang w:val="ru-RU"/>
        </w:rPr>
      </w:pPr>
    </w:p>
    <w:p w:rsidR="00B03B83" w:rsidRDefault="00476B7E" w:rsidP="00B03B83">
      <w:pPr>
        <w:ind w:firstLine="360"/>
        <w:jc w:val="both"/>
        <w:rPr>
          <w:lang w:val="ru-RU"/>
        </w:rPr>
      </w:pPr>
      <w:r>
        <w:rPr>
          <w:lang w:val="ru-RU"/>
        </w:rPr>
        <w:t>Следует также заметить, что</w:t>
      </w:r>
      <w:r w:rsidR="00227E3B">
        <w:rPr>
          <w:lang w:val="ru-RU"/>
        </w:rPr>
        <w:t xml:space="preserve"> эти слова Иисуса Христа </w:t>
      </w:r>
      <w:r w:rsidR="00B03B83">
        <w:rPr>
          <w:lang w:val="ru-RU"/>
        </w:rPr>
        <w:t>не являются гарантией</w:t>
      </w:r>
      <w:r>
        <w:rPr>
          <w:lang w:val="ru-RU"/>
        </w:rPr>
        <w:t xml:space="preserve"> того</w:t>
      </w:r>
      <w:r w:rsidR="00B03B83">
        <w:rPr>
          <w:lang w:val="ru-RU"/>
        </w:rPr>
        <w:t xml:space="preserve">, что любой верующий, достаточно долго молящийся и постящийся, обязательно станет изгонять бесов. Господь может не призвать его именно к этому служению, </w:t>
      </w:r>
      <w:r>
        <w:rPr>
          <w:lang w:val="ru-RU"/>
        </w:rPr>
        <w:t>и не дать ему именно этот дар. Бог может</w:t>
      </w:r>
      <w:r w:rsidR="00B03B83">
        <w:rPr>
          <w:lang w:val="ru-RU"/>
        </w:rPr>
        <w:t xml:space="preserve"> призвать его к совершенно другому служению, и дать </w:t>
      </w:r>
      <w:r>
        <w:rPr>
          <w:lang w:val="ru-RU"/>
        </w:rPr>
        <w:t xml:space="preserve">ему </w:t>
      </w:r>
      <w:r w:rsidR="00B03B83">
        <w:rPr>
          <w:lang w:val="ru-RU"/>
        </w:rPr>
        <w:t>совершенно другой дар</w:t>
      </w:r>
      <w:r>
        <w:rPr>
          <w:lang w:val="ru-RU"/>
        </w:rPr>
        <w:t xml:space="preserve"> для служения в Теле Христовом</w:t>
      </w:r>
      <w:r w:rsidR="00B03B83">
        <w:rPr>
          <w:lang w:val="ru-RU"/>
        </w:rPr>
        <w:t>.</w:t>
      </w:r>
    </w:p>
    <w:p w:rsidR="00491DBD" w:rsidRDefault="00417C87" w:rsidP="00491DBD">
      <w:pPr>
        <w:pStyle w:val="Heading3"/>
      </w:pPr>
      <w:bookmarkStart w:id="4308" w:name="_Toc532466102"/>
      <w:ins w:id="4309" w:author="R K" w:date="2018-11-01T15:19:00Z">
        <w:r>
          <w:t>4</w:t>
        </w:r>
      </w:ins>
      <w:del w:id="4310" w:author="R K" w:date="2018-11-01T15:19:00Z">
        <w:r w:rsidR="00491DBD" w:rsidDel="00417C87">
          <w:delText>3</w:delText>
        </w:r>
      </w:del>
      <w:r w:rsidR="00491DBD">
        <w:t xml:space="preserve">) </w:t>
      </w:r>
      <w:ins w:id="4311" w:author="R K" w:date="2018-11-06T11:10:00Z">
        <w:r w:rsidR="00B106CA">
          <w:t>Иметь водительство и откровение от Духа Святого</w:t>
        </w:r>
      </w:ins>
      <w:bookmarkEnd w:id="4308"/>
      <w:del w:id="4312" w:author="R K" w:date="2018-11-06T11:10:00Z">
        <w:r w:rsidR="00491DBD" w:rsidDel="00B106CA">
          <w:delText>Быть уверенным, что в человеке бес</w:delText>
        </w:r>
      </w:del>
    </w:p>
    <w:p w:rsidR="008372E7" w:rsidRDefault="00476B7E" w:rsidP="00491DBD">
      <w:pPr>
        <w:ind w:firstLine="360"/>
        <w:jc w:val="both"/>
        <w:rPr>
          <w:lang w:val="ru-RU"/>
        </w:rPr>
      </w:pPr>
      <w:r>
        <w:rPr>
          <w:lang w:val="ru-RU"/>
        </w:rPr>
        <w:t xml:space="preserve">Для того, чтобы изгнать беса из определённого человека, </w:t>
      </w:r>
      <w:ins w:id="4313" w:author="R K" w:date="2018-11-21T13:43:00Z">
        <w:r w:rsidR="005E10DB" w:rsidRPr="005E10DB">
          <w:rPr>
            <w:lang w:val="ru-RU"/>
            <w:rPrChange w:id="4314" w:author="R K" w:date="2018-11-21T13:43:00Z">
              <w:rPr/>
            </w:rPrChange>
          </w:rPr>
          <w:t>нужно</w:t>
        </w:r>
        <w:r w:rsidR="005E10DB">
          <w:rPr>
            <w:lang w:val="ru-RU"/>
          </w:rPr>
          <w:t xml:space="preserve"> </w:t>
        </w:r>
      </w:ins>
      <w:ins w:id="4315" w:author="R K" w:date="2018-11-12T10:07:00Z">
        <w:r w:rsidR="00FB2795">
          <w:rPr>
            <w:lang w:val="ru-RU"/>
          </w:rPr>
          <w:t xml:space="preserve">иметь откровение и водительство от Духа Святого, и </w:t>
        </w:r>
      </w:ins>
      <w:r>
        <w:rPr>
          <w:lang w:val="ru-RU"/>
        </w:rPr>
        <w:t>нужно быть уверенным, что бес де</w:t>
      </w:r>
      <w:r w:rsidR="00953F2D">
        <w:rPr>
          <w:lang w:val="ru-RU"/>
        </w:rPr>
        <w:t xml:space="preserve">йствительно находится в </w:t>
      </w:r>
      <w:ins w:id="4316" w:author="R K" w:date="2018-11-12T10:07:00Z">
        <w:r w:rsidR="00FB2795">
          <w:rPr>
            <w:lang w:val="ru-RU"/>
          </w:rPr>
          <w:t>человеке</w:t>
        </w:r>
      </w:ins>
      <w:del w:id="4317" w:author="R K" w:date="2018-11-12T10:07:00Z">
        <w:r w:rsidR="00953F2D" w:rsidDel="00FB2795">
          <w:rPr>
            <w:lang w:val="ru-RU"/>
          </w:rPr>
          <w:delText>нём</w:delText>
        </w:r>
      </w:del>
      <w:r w:rsidR="00953F2D">
        <w:rPr>
          <w:lang w:val="ru-RU"/>
        </w:rPr>
        <w:t>. Эта</w:t>
      </w:r>
      <w:r>
        <w:rPr>
          <w:lang w:val="ru-RU"/>
        </w:rPr>
        <w:t xml:space="preserve"> уверенность может прийти из двух основных источников. </w:t>
      </w:r>
    </w:p>
    <w:p w:rsidR="00491DBD" w:rsidRDefault="00476B7E" w:rsidP="00491DBD">
      <w:pPr>
        <w:ind w:firstLine="360"/>
        <w:jc w:val="both"/>
        <w:rPr>
          <w:lang w:val="ru-RU"/>
        </w:rPr>
      </w:pPr>
      <w:r w:rsidRPr="00F73A50">
        <w:rPr>
          <w:b/>
          <w:lang w:val="ru-RU"/>
        </w:rPr>
        <w:lastRenderedPageBreak/>
        <w:t>Во-первых, через наблюдение.</w:t>
      </w:r>
      <w:r>
        <w:rPr>
          <w:lang w:val="ru-RU"/>
        </w:rPr>
        <w:t xml:space="preserve"> Если человек одержим, если он видимо и явно беснуется, тогда из него нужно изгнать беса. Но этот метод внешнего наблюдения не всегда эффективен. Иногда бесы не проявляют себя явно, хотя и могут находиться в человеке, и причинять ему определённый вред, например, физическую болезнь. Из-за этого люди не всегда могут распознать, что там есть бесы. С другой стороны, то, что люди иногда принимают за одержимость может в некоторых случаях быть просто проявлениями какой-либо болезни или нарушения нормальной работы организма из-за разных травм, или </w:t>
      </w:r>
      <w:r w:rsidR="008372E7">
        <w:rPr>
          <w:lang w:val="ru-RU"/>
        </w:rPr>
        <w:t xml:space="preserve">из-за </w:t>
      </w:r>
      <w:r>
        <w:rPr>
          <w:lang w:val="ru-RU"/>
        </w:rPr>
        <w:t xml:space="preserve">недостатка определённых </w:t>
      </w:r>
      <w:r w:rsidR="008372E7">
        <w:rPr>
          <w:lang w:val="ru-RU"/>
        </w:rPr>
        <w:t>витаминов и</w:t>
      </w:r>
      <w:r>
        <w:rPr>
          <w:lang w:val="ru-RU"/>
        </w:rPr>
        <w:t xml:space="preserve"> микроэлементов, не</w:t>
      </w:r>
      <w:r w:rsidR="008372E7">
        <w:rPr>
          <w:lang w:val="ru-RU"/>
        </w:rPr>
        <w:t>обходимых для нормального</w:t>
      </w:r>
      <w:r>
        <w:rPr>
          <w:lang w:val="ru-RU"/>
        </w:rPr>
        <w:t xml:space="preserve"> функционирования нашего тела.</w:t>
      </w:r>
    </w:p>
    <w:p w:rsidR="008372E7" w:rsidRDefault="008372E7" w:rsidP="00491DBD">
      <w:pPr>
        <w:ind w:firstLine="360"/>
        <w:jc w:val="both"/>
        <w:rPr>
          <w:ins w:id="4318" w:author="R K" w:date="2018-11-06T11:11:00Z"/>
          <w:lang w:val="ru-RU"/>
        </w:rPr>
      </w:pPr>
      <w:r w:rsidRPr="00F73A50">
        <w:rPr>
          <w:b/>
          <w:lang w:val="ru-RU"/>
        </w:rPr>
        <w:t>Во-вторых,</w:t>
      </w:r>
      <w:r>
        <w:rPr>
          <w:lang w:val="ru-RU"/>
        </w:rPr>
        <w:t xml:space="preserve"> распознать присутствие беса в человеке можно с помощью особого дара Духа Святого, который называется </w:t>
      </w:r>
      <w:r w:rsidRPr="00F73A50">
        <w:rPr>
          <w:b/>
          <w:lang w:val="ru-RU"/>
        </w:rPr>
        <w:t>дар различения духов</w:t>
      </w:r>
      <w:r>
        <w:rPr>
          <w:lang w:val="ru-RU"/>
        </w:rPr>
        <w:t xml:space="preserve"> </w:t>
      </w:r>
      <w:r w:rsidRPr="008372E7">
        <w:rPr>
          <w:rStyle w:val="Strong"/>
          <w:lang w:val="ru-RU"/>
        </w:rPr>
        <w:t>(1Кор.12:10)</w:t>
      </w:r>
      <w:r>
        <w:rPr>
          <w:lang w:val="ru-RU"/>
        </w:rPr>
        <w:t xml:space="preserve">. Обычно, когда Господь призывает кого-либо в служение, связанное с изгнанием бесов, Он даёт такому человеку не только силу и власть изгонять бесов, но и дар различения духов. Например, этот дар действовал через Иисуса Христа, когда он распознал, что причиной болезни скорченной женщины был дух немощи, и что эту женщину связал сатана </w:t>
      </w:r>
      <w:r w:rsidRPr="003366F4">
        <w:rPr>
          <w:rStyle w:val="Strong"/>
          <w:lang w:val="ru-RU"/>
        </w:rPr>
        <w:t>(Лук.13:10-16)</w:t>
      </w:r>
      <w:r>
        <w:rPr>
          <w:lang w:val="ru-RU"/>
        </w:rPr>
        <w:t>. Этот дар также действовал через Апостола Павла, который распознал нечистого духа в девушке, ходящей з</w:t>
      </w:r>
      <w:r w:rsidR="00F73A50">
        <w:rPr>
          <w:lang w:val="ru-RU"/>
        </w:rPr>
        <w:t>а Павлом и Силой</w:t>
      </w:r>
      <w:r>
        <w:rPr>
          <w:lang w:val="ru-RU"/>
        </w:rPr>
        <w:t xml:space="preserve">, и говорящей другим людям правильные слова о них. </w:t>
      </w:r>
      <w:r w:rsidR="00F73A50">
        <w:rPr>
          <w:lang w:val="ru-RU"/>
        </w:rPr>
        <w:t>Но источником этих слов был дух прорицания</w:t>
      </w:r>
      <w:r w:rsidR="00953F2D">
        <w:rPr>
          <w:lang w:val="ru-RU"/>
        </w:rPr>
        <w:t xml:space="preserve">. Павел узнал это, и изгнал из неё этого духа </w:t>
      </w:r>
      <w:r w:rsidR="00F73A50" w:rsidRPr="00F73A50">
        <w:rPr>
          <w:rStyle w:val="Strong"/>
          <w:lang w:val="ru-RU"/>
        </w:rPr>
        <w:t>(Деян.16:16-18)</w:t>
      </w:r>
      <w:r w:rsidR="00F73A50">
        <w:rPr>
          <w:lang w:val="ru-RU"/>
        </w:rPr>
        <w:t>.</w:t>
      </w:r>
    </w:p>
    <w:p w:rsidR="00B106CA" w:rsidRDefault="00B106CA" w:rsidP="00491DBD">
      <w:pPr>
        <w:ind w:firstLine="360"/>
        <w:jc w:val="both"/>
        <w:rPr>
          <w:ins w:id="4319" w:author="R K" w:date="2018-10-25T12:03:00Z"/>
          <w:lang w:val="ru-RU"/>
        </w:rPr>
      </w:pPr>
      <w:ins w:id="4320" w:author="R K" w:date="2018-11-06T11:11:00Z">
        <w:r>
          <w:rPr>
            <w:lang w:val="ru-RU"/>
          </w:rPr>
          <w:t>Ситуации бывают разными, поэтому человек, служащий другим в освобождении от бесов должен руководствоваться Духом Святым, чтобы знать</w:t>
        </w:r>
      </w:ins>
      <w:ins w:id="4321" w:author="R K" w:date="2018-11-06T11:12:00Z">
        <w:r>
          <w:rPr>
            <w:lang w:val="ru-RU"/>
          </w:rPr>
          <w:t>,</w:t>
        </w:r>
      </w:ins>
      <w:ins w:id="4322" w:author="R K" w:date="2018-11-06T11:11:00Z">
        <w:r>
          <w:rPr>
            <w:lang w:val="ru-RU"/>
          </w:rPr>
          <w:t xml:space="preserve"> что делать</w:t>
        </w:r>
      </w:ins>
      <w:ins w:id="4323" w:author="R K" w:date="2018-11-08T15:19:00Z">
        <w:r w:rsidR="00D60C40">
          <w:rPr>
            <w:lang w:val="ru-RU"/>
          </w:rPr>
          <w:t>,</w:t>
        </w:r>
      </w:ins>
      <w:ins w:id="4324" w:author="R K" w:date="2018-11-06T11:11:00Z">
        <w:r>
          <w:rPr>
            <w:lang w:val="ru-RU"/>
          </w:rPr>
          <w:t xml:space="preserve"> или чего не делать в изгнании бесов в каждой ситуации. </w:t>
        </w:r>
      </w:ins>
      <w:ins w:id="4325" w:author="R K" w:date="2018-11-06T11:12:00Z">
        <w:r>
          <w:rPr>
            <w:lang w:val="ru-RU"/>
          </w:rPr>
          <w:t xml:space="preserve">Существуют даже ситуации, когда бесов из людей изгонять нельзя, так как одержимость является Божьим судом, и пока не пройдёт </w:t>
        </w:r>
      </w:ins>
      <w:ins w:id="4326" w:author="R K" w:date="2018-11-06T11:13:00Z">
        <w:r>
          <w:rPr>
            <w:lang w:val="ru-RU"/>
          </w:rPr>
          <w:t xml:space="preserve">время </w:t>
        </w:r>
      </w:ins>
      <w:ins w:id="4327" w:author="R K" w:date="2018-11-06T11:12:00Z">
        <w:r>
          <w:rPr>
            <w:lang w:val="ru-RU"/>
          </w:rPr>
          <w:t xml:space="preserve">наказания, или пока </w:t>
        </w:r>
      </w:ins>
      <w:ins w:id="4328" w:author="R K" w:date="2018-11-06T11:13:00Z">
        <w:r>
          <w:rPr>
            <w:lang w:val="ru-RU"/>
          </w:rPr>
          <w:t>человек не принесёт достойного плода покаяния, освобождение не произойдёт.</w:t>
        </w:r>
      </w:ins>
    </w:p>
    <w:p w:rsidR="007636F4" w:rsidRDefault="00417C87">
      <w:pPr>
        <w:pStyle w:val="Heading3"/>
        <w:rPr>
          <w:ins w:id="4329" w:author="R K" w:date="2018-11-01T15:20:00Z"/>
        </w:rPr>
        <w:pPrChange w:id="4330" w:author="R K" w:date="2018-10-25T12:03:00Z">
          <w:pPr>
            <w:ind w:firstLine="360"/>
            <w:jc w:val="both"/>
          </w:pPr>
        </w:pPrChange>
      </w:pPr>
      <w:bookmarkStart w:id="4331" w:name="_Toc532466103"/>
      <w:ins w:id="4332" w:author="R K" w:date="2018-10-25T12:03:00Z">
        <w:r>
          <w:t>5</w:t>
        </w:r>
        <w:r w:rsidR="007636F4">
          <w:t>) Быть уверенным, что человек покаялся и отрёкся от грехов</w:t>
        </w:r>
      </w:ins>
      <w:bookmarkEnd w:id="4331"/>
    </w:p>
    <w:p w:rsidR="00417C87" w:rsidRDefault="00D60C40">
      <w:pPr>
        <w:ind w:firstLine="360"/>
        <w:jc w:val="both"/>
        <w:rPr>
          <w:ins w:id="4333" w:author="R K" w:date="2018-11-12T10:09:00Z"/>
          <w:lang w:val="ru-RU"/>
        </w:rPr>
      </w:pPr>
      <w:ins w:id="4334" w:author="R K" w:date="2018-11-08T15:21:00Z">
        <w:r w:rsidRPr="00D60C40">
          <w:rPr>
            <w:lang w:val="ru-RU"/>
          </w:rPr>
          <w:t>Писание говорит нам, что изгнанию бесов всегда предшествовала проповедь Евангелия Царства Божьего, которая включала в себя призыв к покаянию и живой вере в Бога и Господа Иисуса Христа.</w:t>
        </w:r>
        <w:r>
          <w:rPr>
            <w:lang w:val="ru-RU"/>
          </w:rPr>
          <w:t xml:space="preserve"> Господь также призывает людей не только исповедовать свои грехи, но и отвергнуть их, </w:t>
        </w:r>
      </w:ins>
      <w:ins w:id="4335" w:author="R K" w:date="2018-11-08T15:22:00Z">
        <w:r>
          <w:rPr>
            <w:lang w:val="ru-RU"/>
          </w:rPr>
          <w:t xml:space="preserve">и </w:t>
        </w:r>
      </w:ins>
      <w:ins w:id="4336" w:author="R K" w:date="2018-11-08T15:21:00Z">
        <w:r>
          <w:rPr>
            <w:lang w:val="ru-RU"/>
          </w:rPr>
          <w:t xml:space="preserve">разорвать всякие связи с сатаной и его царством через покаяние, отречение и </w:t>
        </w:r>
      </w:ins>
      <w:ins w:id="4337" w:author="R K" w:date="2018-11-08T15:30:00Z">
        <w:r w:rsidR="00431E15">
          <w:rPr>
            <w:lang w:val="ru-RU"/>
          </w:rPr>
          <w:t>уничтожение всех вещей</w:t>
        </w:r>
      </w:ins>
      <w:ins w:id="4338" w:author="R K" w:date="2018-11-08T15:31:00Z">
        <w:r w:rsidR="00431E15">
          <w:rPr>
            <w:lang w:val="ru-RU"/>
          </w:rPr>
          <w:t>,</w:t>
        </w:r>
      </w:ins>
      <w:ins w:id="4339" w:author="R K" w:date="2018-11-08T15:30:00Z">
        <w:r w:rsidR="00431E15">
          <w:rPr>
            <w:lang w:val="ru-RU"/>
          </w:rPr>
          <w:t xml:space="preserve"> связанных со служением сатане. </w:t>
        </w:r>
      </w:ins>
      <w:ins w:id="4340" w:author="R K" w:date="2018-11-08T15:31:00Z">
        <w:r w:rsidR="00431E15">
          <w:rPr>
            <w:lang w:val="ru-RU"/>
          </w:rPr>
          <w:t xml:space="preserve">Об этом мы уже говорили раньше. Поэтому, каждый служитель должен быть уверен, что человек совершил это покаяние и </w:t>
        </w:r>
        <w:r w:rsidR="00431E15">
          <w:rPr>
            <w:lang w:val="ru-RU"/>
          </w:rPr>
          <w:lastRenderedPageBreak/>
          <w:t xml:space="preserve">отречение, прежде, чем служить ему в освобождении. </w:t>
        </w:r>
      </w:ins>
      <w:ins w:id="4341" w:author="R K" w:date="2018-11-08T15:32:00Z">
        <w:r w:rsidR="00431E15">
          <w:rPr>
            <w:lang w:val="ru-RU"/>
          </w:rPr>
          <w:t>Если человек ещё не сделал этого, служитель должен объяснить ему Евангелие Царства Божьего, и помочь человеку совершить достойный плод покаяния, прежде, чем освобождать е</w:t>
        </w:r>
      </w:ins>
      <w:ins w:id="4342" w:author="R K" w:date="2018-11-08T15:34:00Z">
        <w:r w:rsidR="00431E15">
          <w:rPr>
            <w:lang w:val="ru-RU"/>
          </w:rPr>
          <w:t xml:space="preserve">го от бесовского влияния. </w:t>
        </w:r>
      </w:ins>
    </w:p>
    <w:p w:rsidR="00FB2795" w:rsidRPr="00FB2795" w:rsidRDefault="00FB2795" w:rsidP="00FB2795">
      <w:pPr>
        <w:ind w:firstLine="360"/>
        <w:jc w:val="both"/>
        <w:rPr>
          <w:ins w:id="4343" w:author="R K" w:date="2018-11-12T10:09:00Z"/>
          <w:b/>
          <w:lang w:val="ru-RU"/>
        </w:rPr>
      </w:pPr>
      <w:ins w:id="4344" w:author="R K" w:date="2018-11-12T10:09:00Z">
        <w:r w:rsidRPr="00FB2795">
          <w:rPr>
            <w:b/>
            <w:highlight w:val="yellow"/>
            <w:u w:val="single"/>
            <w:lang w:val="ru-RU"/>
            <w:rPrChange w:id="4345" w:author="R K" w:date="2018-11-12T10:09:00Z">
              <w:rPr>
                <w:b/>
                <w:u w:val="single"/>
                <w:lang w:val="ru-RU"/>
              </w:rPr>
            </w:rPrChange>
          </w:rPr>
          <w:t>2Тим.2:24-26</w:t>
        </w:r>
        <w:r w:rsidRPr="00FB2795">
          <w:rPr>
            <w:b/>
            <w:lang w:val="ru-RU"/>
          </w:rPr>
          <w:t xml:space="preserve"> «Рабу же Господа не должно ссориться, но быть приветливым ко всем, учительным, незлобивым, с кротостью наставлять противников, не даст ли им Бог ПОКАЯНИЯ К ПОЗНАНИЮ ИСТИНЫ, ЧТОБЫ ОНИ ОСВОБОДИЛИСЬ ОТ СЕТИ ДИАВОЛА, КОТОРЫЙ УЛОВИЛ ИХ В СВОЮ ВОЛЮ». </w:t>
        </w:r>
      </w:ins>
    </w:p>
    <w:p w:rsidR="00FB2795" w:rsidRPr="007C5A4A" w:rsidRDefault="00FB2795" w:rsidP="00FB2795">
      <w:pPr>
        <w:ind w:firstLine="360"/>
        <w:jc w:val="both"/>
        <w:rPr>
          <w:ins w:id="4346" w:author="R K" w:date="2018-11-12T10:09:00Z"/>
          <w:lang w:val="ru-RU"/>
        </w:rPr>
      </w:pPr>
      <w:ins w:id="4347" w:author="R K" w:date="2018-11-12T10:09:00Z">
        <w:r w:rsidRPr="00FB2795">
          <w:rPr>
            <w:lang w:val="ru-RU"/>
          </w:rPr>
          <w:t>Евангелие или благовествование Иисуса Христа было и остаётся силой Божьей для спасения всякому верующему. Причём, под спасением в Библии обычно подразумевается полное спасение, включающее исцеление, освобождение от бесов, и освобождение от грехов, а не только спасение от наказания за грехи.</w:t>
        </w:r>
        <w:r w:rsidR="001C16F7">
          <w:rPr>
            <w:lang w:val="ru-RU"/>
          </w:rPr>
          <w:t xml:space="preserve"> Служитель должен быть способным понятно и внятно </w:t>
        </w:r>
      </w:ins>
      <w:ins w:id="4348" w:author="R K" w:date="2018-11-12T10:29:00Z">
        <w:r w:rsidR="007C5A4A">
          <w:rPr>
            <w:lang w:val="ru-RU"/>
          </w:rPr>
          <w:t xml:space="preserve">объяснить человеку, желающему освобождения, Евангелие Иисуса Христа. </w:t>
        </w:r>
      </w:ins>
    </w:p>
    <w:p w:rsidR="00FB2795" w:rsidRPr="00417C87" w:rsidRDefault="00FB2795">
      <w:pPr>
        <w:ind w:firstLine="360"/>
        <w:jc w:val="both"/>
        <w:rPr>
          <w:ins w:id="4349" w:author="R K" w:date="2018-10-25T12:03:00Z"/>
          <w:lang w:val="ru-RU"/>
          <w:rPrChange w:id="4350" w:author="R K" w:date="2018-11-01T15:20:00Z">
            <w:rPr>
              <w:ins w:id="4351" w:author="R K" w:date="2018-10-25T12:03:00Z"/>
            </w:rPr>
          </w:rPrChange>
        </w:rPr>
      </w:pPr>
      <w:ins w:id="4352" w:author="R K" w:date="2018-11-12T10:09:00Z">
        <w:r w:rsidRPr="007C5A4A">
          <w:rPr>
            <w:b/>
            <w:highlight w:val="yellow"/>
            <w:u w:val="single"/>
            <w:lang w:val="ru-RU"/>
            <w:rPrChange w:id="4353" w:author="R K" w:date="2018-11-12T10:30:00Z">
              <w:rPr>
                <w:b/>
                <w:u w:val="single"/>
                <w:lang w:val="ru-RU"/>
              </w:rPr>
            </w:rPrChange>
          </w:rPr>
          <w:t>Рим.1:16</w:t>
        </w:r>
        <w:r w:rsidRPr="00FB2795">
          <w:rPr>
            <w:b/>
            <w:lang w:val="ru-RU"/>
          </w:rPr>
          <w:t xml:space="preserve"> «Ибо я не стыжусь благовествования Христова, потому что оно есть сила Божия ко спасению всякому верующему, во-первых, Иудею, потом и Еллину».</w:t>
        </w:r>
      </w:ins>
    </w:p>
    <w:p w:rsidR="007636F4" w:rsidRPr="00EE136E" w:rsidRDefault="00417C87">
      <w:pPr>
        <w:pStyle w:val="Heading3"/>
        <w:rPr>
          <w:ins w:id="4354" w:author="R K" w:date="2018-11-01T15:20:00Z"/>
        </w:rPr>
        <w:pPrChange w:id="4355" w:author="R K" w:date="2018-11-01T15:20:00Z">
          <w:pPr>
            <w:ind w:firstLine="360"/>
            <w:jc w:val="both"/>
          </w:pPr>
        </w:pPrChange>
      </w:pPr>
      <w:bookmarkStart w:id="4356" w:name="_Toc532466104"/>
      <w:ins w:id="4357" w:author="R K" w:date="2018-11-01T15:20:00Z">
        <w:r>
          <w:t xml:space="preserve">6) </w:t>
        </w:r>
      </w:ins>
      <w:ins w:id="4358" w:author="R K" w:date="2018-11-05T10:05:00Z">
        <w:r w:rsidR="00E72EE8">
          <w:t xml:space="preserve">Иметь </w:t>
        </w:r>
      </w:ins>
      <w:ins w:id="4359" w:author="R K" w:date="2018-11-01T15:20:00Z">
        <w:r w:rsidR="00B106CA">
          <w:t>любовь и сочувствие к людям</w:t>
        </w:r>
        <w:bookmarkEnd w:id="4356"/>
      </w:ins>
    </w:p>
    <w:p w:rsidR="00417C87" w:rsidRDefault="00431E15">
      <w:pPr>
        <w:ind w:firstLine="360"/>
        <w:jc w:val="both"/>
        <w:rPr>
          <w:ins w:id="4360" w:author="R K" w:date="2018-11-08T15:36:00Z"/>
          <w:lang w:val="ru-RU"/>
        </w:rPr>
      </w:pPr>
      <w:ins w:id="4361" w:author="R K" w:date="2018-11-08T15:34:00Z">
        <w:r>
          <w:rPr>
            <w:lang w:val="ru-RU"/>
          </w:rPr>
          <w:t xml:space="preserve">Служитель, изгоняющий бесов </w:t>
        </w:r>
      </w:ins>
      <w:ins w:id="4362" w:author="R K" w:date="2018-11-08T15:35:00Z">
        <w:r>
          <w:rPr>
            <w:lang w:val="ru-RU"/>
          </w:rPr>
          <w:t xml:space="preserve">часто </w:t>
        </w:r>
      </w:ins>
      <w:ins w:id="4363" w:author="R K" w:date="2018-11-08T15:34:00Z">
        <w:r>
          <w:rPr>
            <w:lang w:val="ru-RU"/>
          </w:rPr>
          <w:t>будет видеть людей в у</w:t>
        </w:r>
      </w:ins>
      <w:ins w:id="4364" w:author="R K" w:date="2018-11-08T15:35:00Z">
        <w:r>
          <w:rPr>
            <w:lang w:val="ru-RU"/>
          </w:rPr>
          <w:t>ниженном и неприглядном виде и состоянии, в которое повергают их бесы. Очень важно, чтобы он не унижал эти</w:t>
        </w:r>
      </w:ins>
      <w:ins w:id="4365" w:author="R K" w:date="2018-11-08T15:36:00Z">
        <w:r>
          <w:rPr>
            <w:lang w:val="ru-RU"/>
          </w:rPr>
          <w:t>х</w:t>
        </w:r>
      </w:ins>
      <w:ins w:id="4366" w:author="R K" w:date="2018-11-08T15:35:00Z">
        <w:r>
          <w:rPr>
            <w:lang w:val="ru-RU"/>
          </w:rPr>
          <w:t xml:space="preserve"> людей в своём сердце, не рассказывал другим о</w:t>
        </w:r>
      </w:ins>
      <w:ins w:id="4367" w:author="R K" w:date="2018-11-12T10:30:00Z">
        <w:r w:rsidR="007C5A4A">
          <w:rPr>
            <w:lang w:val="ru-RU"/>
          </w:rPr>
          <w:t>б</w:t>
        </w:r>
      </w:ins>
      <w:ins w:id="4368" w:author="R K" w:date="2018-11-08T15:35:00Z">
        <w:r>
          <w:rPr>
            <w:lang w:val="ru-RU"/>
          </w:rPr>
          <w:t xml:space="preserve"> их состоянии так, что это унизит их. </w:t>
        </w:r>
      </w:ins>
      <w:ins w:id="4369" w:author="R K" w:date="2018-11-08T15:36:00Z">
        <w:r>
          <w:rPr>
            <w:lang w:val="ru-RU"/>
          </w:rPr>
          <w:t>Очень важно, чтобы служитель имел любовь</w:t>
        </w:r>
      </w:ins>
      <w:ins w:id="4370" w:author="R K [2]" w:date="2019-01-08T10:37:00Z">
        <w:r w:rsidR="00976383">
          <w:rPr>
            <w:lang w:val="ru-RU"/>
          </w:rPr>
          <w:t xml:space="preserve">, </w:t>
        </w:r>
      </w:ins>
      <w:ins w:id="4371" w:author="R K" w:date="2018-11-08T15:36:00Z">
        <w:del w:id="4372" w:author="R K [2]" w:date="2019-01-08T10:37:00Z">
          <w:r w:rsidDel="00976383">
            <w:rPr>
              <w:lang w:val="ru-RU"/>
            </w:rPr>
            <w:delText xml:space="preserve"> </w:delText>
          </w:r>
        </w:del>
        <w:del w:id="4373" w:author="R K [2]" w:date="2019-01-08T10:36:00Z">
          <w:r w:rsidDel="00976383">
            <w:rPr>
              <w:lang w:val="ru-RU"/>
            </w:rPr>
            <w:delText xml:space="preserve">и </w:delText>
          </w:r>
        </w:del>
        <w:r>
          <w:rPr>
            <w:lang w:val="ru-RU"/>
          </w:rPr>
          <w:t xml:space="preserve">сочувствие </w:t>
        </w:r>
      </w:ins>
      <w:ins w:id="4374" w:author="R K" w:date="2018-11-12T10:30:00Z">
        <w:r w:rsidR="007C5A4A">
          <w:rPr>
            <w:lang w:val="ru-RU"/>
          </w:rPr>
          <w:t xml:space="preserve">и сострадание </w:t>
        </w:r>
      </w:ins>
      <w:ins w:id="4375" w:author="R K" w:date="2018-11-08T15:36:00Z">
        <w:r>
          <w:rPr>
            <w:lang w:val="ru-RU"/>
          </w:rPr>
          <w:t>к людям, и совершал своё служение с любовью</w:t>
        </w:r>
      </w:ins>
      <w:ins w:id="4376" w:author="R K" w:date="2018-11-08T15:40:00Z">
        <w:r w:rsidR="00DD6E8C">
          <w:rPr>
            <w:lang w:val="ru-RU"/>
          </w:rPr>
          <w:t>.</w:t>
        </w:r>
      </w:ins>
      <w:ins w:id="4377" w:author="R K" w:date="2018-11-08T15:42:00Z">
        <w:r w:rsidR="00DD6E8C">
          <w:rPr>
            <w:lang w:val="ru-RU"/>
          </w:rPr>
          <w:t xml:space="preserve"> Чтобы его мотивом служения была любовь и сочувствие к людям, и желание исполнить волю Божию, совершая это служение</w:t>
        </w:r>
      </w:ins>
      <w:ins w:id="4378" w:author="R K" w:date="2018-11-12T10:30:00Z">
        <w:r w:rsidR="007C5A4A">
          <w:rPr>
            <w:lang w:val="ru-RU"/>
          </w:rPr>
          <w:t>, а не желание превознести себя</w:t>
        </w:r>
      </w:ins>
      <w:ins w:id="4379" w:author="R K" w:date="2018-11-08T15:42:00Z">
        <w:r w:rsidR="00DD6E8C">
          <w:rPr>
            <w:lang w:val="ru-RU"/>
          </w:rPr>
          <w:t xml:space="preserve">. </w:t>
        </w:r>
      </w:ins>
    </w:p>
    <w:p w:rsidR="00431E15" w:rsidRPr="00DD6E8C" w:rsidRDefault="00DD6E8C">
      <w:pPr>
        <w:ind w:firstLine="360"/>
        <w:jc w:val="both"/>
        <w:rPr>
          <w:ins w:id="4380" w:author="R K" w:date="2018-11-08T15:40:00Z"/>
          <w:b/>
          <w:lang w:val="ru-RU"/>
          <w:rPrChange w:id="4381" w:author="R K" w:date="2018-11-08T15:43:00Z">
            <w:rPr>
              <w:ins w:id="4382" w:author="R K" w:date="2018-11-08T15:40:00Z"/>
              <w:lang w:val="ru-RU"/>
            </w:rPr>
          </w:rPrChange>
        </w:rPr>
      </w:pPr>
      <w:ins w:id="4383" w:author="R K" w:date="2018-11-08T15:43:00Z">
        <w:r w:rsidRPr="00DD6E8C">
          <w:rPr>
            <w:b/>
            <w:highlight w:val="yellow"/>
            <w:u w:val="single"/>
            <w:lang w:val="ru-RU"/>
            <w:rPrChange w:id="4384" w:author="R K" w:date="2018-11-08T15:43:00Z">
              <w:rPr>
                <w:lang w:val="ru-RU"/>
              </w:rPr>
            </w:rPrChange>
          </w:rPr>
          <w:t>Гал.5:13</w:t>
        </w:r>
        <w:r w:rsidRPr="00DD6E8C">
          <w:rPr>
            <w:b/>
            <w:lang w:val="ru-RU"/>
            <w:rPrChange w:id="4385" w:author="R K" w:date="2018-11-08T15:43:00Z">
              <w:rPr>
                <w:lang w:val="ru-RU"/>
              </w:rPr>
            </w:rPrChange>
          </w:rPr>
          <w:t xml:space="preserve"> «</w:t>
        </w:r>
      </w:ins>
      <w:ins w:id="4386" w:author="R K" w:date="2018-11-08T15:40:00Z">
        <w:r w:rsidRPr="00DD6E8C">
          <w:rPr>
            <w:b/>
            <w:lang w:val="ru-RU"/>
            <w:rPrChange w:id="4387" w:author="R K" w:date="2018-11-08T15:43:00Z">
              <w:rPr>
                <w:lang w:val="ru-RU"/>
              </w:rPr>
            </w:rPrChange>
          </w:rPr>
          <w:t>К свободе призваны вы, братия, только бы свобода ваша не была поводом к угождению плоти, но любовью служите друг другу</w:t>
        </w:r>
      </w:ins>
      <w:ins w:id="4388" w:author="R K" w:date="2018-11-08T15:43:00Z">
        <w:r w:rsidRPr="00DD6E8C">
          <w:rPr>
            <w:b/>
            <w:lang w:val="ru-RU"/>
            <w:rPrChange w:id="4389" w:author="R K" w:date="2018-11-08T15:43:00Z">
              <w:rPr>
                <w:lang w:val="ru-RU"/>
              </w:rPr>
            </w:rPrChange>
          </w:rPr>
          <w:t>»</w:t>
        </w:r>
      </w:ins>
      <w:ins w:id="4390" w:author="R K" w:date="2018-11-08T15:40:00Z">
        <w:r w:rsidRPr="00DD6E8C">
          <w:rPr>
            <w:b/>
            <w:lang w:val="ru-RU"/>
            <w:rPrChange w:id="4391" w:author="R K" w:date="2018-11-08T15:43:00Z">
              <w:rPr>
                <w:lang w:val="ru-RU"/>
              </w:rPr>
            </w:rPrChange>
          </w:rPr>
          <w:t xml:space="preserve">. </w:t>
        </w:r>
      </w:ins>
    </w:p>
    <w:p w:rsidR="00DD6E8C" w:rsidRPr="00DD6E8C" w:rsidRDefault="00DD6E8C">
      <w:pPr>
        <w:ind w:firstLine="360"/>
        <w:jc w:val="both"/>
        <w:rPr>
          <w:ins w:id="4392" w:author="R K" w:date="2018-11-08T15:41:00Z"/>
          <w:b/>
          <w:lang w:val="ru-RU"/>
          <w:rPrChange w:id="4393" w:author="R K" w:date="2018-11-08T15:43:00Z">
            <w:rPr>
              <w:ins w:id="4394" w:author="R K" w:date="2018-11-08T15:41:00Z"/>
              <w:lang w:val="ru-RU"/>
            </w:rPr>
          </w:rPrChange>
        </w:rPr>
      </w:pPr>
      <w:ins w:id="4395" w:author="R K" w:date="2018-11-08T15:41:00Z">
        <w:r w:rsidRPr="00DD6E8C">
          <w:rPr>
            <w:b/>
            <w:highlight w:val="yellow"/>
            <w:u w:val="single"/>
            <w:lang w:val="ru-RU"/>
            <w:rPrChange w:id="4396" w:author="R K" w:date="2018-11-08T15:43:00Z">
              <w:rPr>
                <w:lang w:val="ru-RU"/>
              </w:rPr>
            </w:rPrChange>
          </w:rPr>
          <w:t>1Кор.14:1</w:t>
        </w:r>
        <w:r w:rsidRPr="00DD6E8C">
          <w:rPr>
            <w:b/>
            <w:lang w:val="ru-RU"/>
            <w:rPrChange w:id="4397" w:author="R K" w:date="2018-11-08T15:43:00Z">
              <w:rPr>
                <w:lang w:val="ru-RU"/>
              </w:rPr>
            </w:rPrChange>
          </w:rPr>
          <w:t xml:space="preserve"> «Достигайте любви; ревнуйте о дарах духовных, особенно же о том, чтобы пророчествовать». </w:t>
        </w:r>
      </w:ins>
    </w:p>
    <w:p w:rsidR="00DD6E8C" w:rsidRPr="00DD6E8C" w:rsidRDefault="00DD6E8C">
      <w:pPr>
        <w:ind w:firstLine="360"/>
        <w:jc w:val="both"/>
        <w:rPr>
          <w:ins w:id="4398" w:author="R K" w:date="2018-11-08T15:37:00Z"/>
          <w:b/>
          <w:lang w:val="ru-RU"/>
          <w:rPrChange w:id="4399" w:author="R K" w:date="2018-11-08T15:43:00Z">
            <w:rPr>
              <w:ins w:id="4400" w:author="R K" w:date="2018-11-08T15:37:00Z"/>
              <w:lang w:val="ru-RU"/>
            </w:rPr>
          </w:rPrChange>
        </w:rPr>
      </w:pPr>
      <w:ins w:id="4401" w:author="R K" w:date="2018-11-08T15:42:00Z">
        <w:r w:rsidRPr="00DD6E8C">
          <w:rPr>
            <w:b/>
            <w:highlight w:val="yellow"/>
            <w:u w:val="single"/>
            <w:lang w:val="ru-RU"/>
            <w:rPrChange w:id="4402" w:author="R K" w:date="2018-11-08T15:43:00Z">
              <w:rPr>
                <w:lang w:val="ru-RU"/>
              </w:rPr>
            </w:rPrChange>
          </w:rPr>
          <w:t>1Кор.16:14</w:t>
        </w:r>
        <w:r w:rsidRPr="00DD6E8C">
          <w:rPr>
            <w:b/>
            <w:lang w:val="ru-RU"/>
            <w:rPrChange w:id="4403" w:author="R K" w:date="2018-11-08T15:43:00Z">
              <w:rPr>
                <w:lang w:val="ru-RU"/>
              </w:rPr>
            </w:rPrChange>
          </w:rPr>
          <w:t xml:space="preserve"> «</w:t>
        </w:r>
      </w:ins>
      <w:ins w:id="4404" w:author="R K" w:date="2018-11-08T15:41:00Z">
        <w:r w:rsidRPr="00DD6E8C">
          <w:rPr>
            <w:b/>
            <w:lang w:val="ru-RU"/>
            <w:rPrChange w:id="4405" w:author="R K" w:date="2018-11-08T15:43:00Z">
              <w:rPr>
                <w:lang w:val="ru-RU"/>
              </w:rPr>
            </w:rPrChange>
          </w:rPr>
          <w:t>Все у вас да будет с любовью</w:t>
        </w:r>
      </w:ins>
      <w:ins w:id="4406" w:author="R K" w:date="2018-11-08T15:42:00Z">
        <w:r w:rsidRPr="00DD6E8C">
          <w:rPr>
            <w:b/>
            <w:lang w:val="ru-RU"/>
            <w:rPrChange w:id="4407" w:author="R K" w:date="2018-11-08T15:43:00Z">
              <w:rPr>
                <w:lang w:val="ru-RU"/>
              </w:rPr>
            </w:rPrChange>
          </w:rPr>
          <w:t>»</w:t>
        </w:r>
      </w:ins>
      <w:ins w:id="4408" w:author="R K" w:date="2018-11-08T15:41:00Z">
        <w:r w:rsidRPr="00DD6E8C">
          <w:rPr>
            <w:b/>
            <w:lang w:val="ru-RU"/>
            <w:rPrChange w:id="4409" w:author="R K" w:date="2018-11-08T15:43:00Z">
              <w:rPr>
                <w:lang w:val="ru-RU"/>
              </w:rPr>
            </w:rPrChange>
          </w:rPr>
          <w:t>.</w:t>
        </w:r>
      </w:ins>
    </w:p>
    <w:p w:rsidR="00431E15" w:rsidRDefault="007C5A4A">
      <w:pPr>
        <w:ind w:firstLine="360"/>
        <w:jc w:val="both"/>
        <w:rPr>
          <w:ins w:id="4410" w:author="R K" w:date="2018-11-08T15:37:00Z"/>
          <w:lang w:val="ru-RU"/>
        </w:rPr>
      </w:pPr>
      <w:ins w:id="4411" w:author="R K" w:date="2018-11-12T10:31:00Z">
        <w:r>
          <w:rPr>
            <w:lang w:val="ru-RU"/>
          </w:rPr>
          <w:t>О</w:t>
        </w:r>
      </w:ins>
      <w:ins w:id="4412" w:author="R K" w:date="2018-11-08T15:37:00Z">
        <w:r w:rsidR="00431E15">
          <w:rPr>
            <w:lang w:val="ru-RU"/>
          </w:rPr>
          <w:t>чень важно, чтобы служитель не возгордился в этом служении, и через это сам не подпал осуждению с диаволом.</w:t>
        </w:r>
      </w:ins>
    </w:p>
    <w:p w:rsidR="00431E15" w:rsidRPr="00DD6E8C" w:rsidRDefault="00DD6E8C">
      <w:pPr>
        <w:ind w:firstLine="360"/>
        <w:jc w:val="both"/>
        <w:rPr>
          <w:ins w:id="4413" w:author="R K" w:date="2018-11-08T15:38:00Z"/>
          <w:b/>
          <w:lang w:val="ru-RU"/>
          <w:rPrChange w:id="4414" w:author="R K" w:date="2018-11-08T15:44:00Z">
            <w:rPr>
              <w:ins w:id="4415" w:author="R K" w:date="2018-11-08T15:38:00Z"/>
              <w:lang w:val="ru-RU"/>
            </w:rPr>
          </w:rPrChange>
        </w:rPr>
      </w:pPr>
      <w:ins w:id="4416" w:author="R K" w:date="2018-11-08T15:44:00Z">
        <w:r w:rsidRPr="00DD6E8C">
          <w:rPr>
            <w:b/>
            <w:highlight w:val="yellow"/>
            <w:u w:val="single"/>
            <w:lang w:val="ru-RU"/>
            <w:rPrChange w:id="4417" w:author="R K" w:date="2018-11-08T15:44:00Z">
              <w:rPr>
                <w:lang w:val="ru-RU"/>
              </w:rPr>
            </w:rPrChange>
          </w:rPr>
          <w:lastRenderedPageBreak/>
          <w:t>1Тим.3:6</w:t>
        </w:r>
        <w:r w:rsidRPr="00DD6E8C">
          <w:rPr>
            <w:b/>
            <w:lang w:val="ru-RU"/>
            <w:rPrChange w:id="4418" w:author="R K" w:date="2018-11-08T15:44:00Z">
              <w:rPr>
                <w:lang w:val="ru-RU"/>
              </w:rPr>
            </w:rPrChange>
          </w:rPr>
          <w:t xml:space="preserve"> «Не должен быть из новообращенных, чтобы не возгордился и не подпал осуждению с диаволом».</w:t>
        </w:r>
      </w:ins>
    </w:p>
    <w:p w:rsidR="00431E15" w:rsidRDefault="00431E15">
      <w:pPr>
        <w:ind w:firstLine="360"/>
        <w:jc w:val="both"/>
        <w:rPr>
          <w:ins w:id="4419" w:author="R K" w:date="2018-11-08T15:39:00Z"/>
          <w:lang w:val="ru-RU"/>
        </w:rPr>
      </w:pPr>
      <w:ins w:id="4420" w:author="R K" w:date="2018-11-08T15:38:00Z">
        <w:r>
          <w:rPr>
            <w:lang w:val="ru-RU"/>
          </w:rPr>
          <w:t xml:space="preserve">Также, очень важно для служителя, чтобы </w:t>
        </w:r>
      </w:ins>
      <w:ins w:id="4421" w:author="R K" w:date="2018-11-08T15:39:00Z">
        <w:r w:rsidR="00DD6E8C">
          <w:rPr>
            <w:lang w:val="ru-RU"/>
          </w:rPr>
          <w:t xml:space="preserve">главным </w:t>
        </w:r>
      </w:ins>
      <w:ins w:id="4422" w:author="R K" w:date="2018-11-08T15:38:00Z">
        <w:r>
          <w:rPr>
            <w:lang w:val="ru-RU"/>
          </w:rPr>
          <w:t xml:space="preserve">источником </w:t>
        </w:r>
        <w:r w:rsidR="00DD6E8C">
          <w:rPr>
            <w:lang w:val="ru-RU"/>
          </w:rPr>
          <w:t xml:space="preserve">его радости было не </w:t>
        </w:r>
      </w:ins>
      <w:ins w:id="4423" w:author="R K" w:date="2018-11-08T15:39:00Z">
        <w:r w:rsidR="00DD6E8C">
          <w:rPr>
            <w:lang w:val="ru-RU"/>
          </w:rPr>
          <w:t>то, что он изгоняет бесов, а что его имя написано на небесах. Важно, чтобы его радость была в Господе, а не в его достижениях.</w:t>
        </w:r>
      </w:ins>
    </w:p>
    <w:p w:rsidR="00DD6E8C" w:rsidRDefault="00DD6E8C">
      <w:pPr>
        <w:ind w:firstLine="360"/>
        <w:jc w:val="both"/>
        <w:rPr>
          <w:ins w:id="4424" w:author="R K" w:date="2018-11-12T10:31:00Z"/>
          <w:b/>
          <w:lang w:val="ru-RU"/>
        </w:rPr>
      </w:pPr>
      <w:ins w:id="4425" w:author="R K" w:date="2018-11-08T15:45:00Z">
        <w:r w:rsidRPr="00DD6E8C">
          <w:rPr>
            <w:b/>
            <w:highlight w:val="yellow"/>
            <w:u w:val="single"/>
            <w:lang w:val="ru-RU"/>
            <w:rPrChange w:id="4426" w:author="R K" w:date="2018-11-08T15:46:00Z">
              <w:rPr>
                <w:lang w:val="ru-RU"/>
              </w:rPr>
            </w:rPrChange>
          </w:rPr>
          <w:t>Лук.10:20</w:t>
        </w:r>
        <w:r w:rsidRPr="00DD6E8C">
          <w:rPr>
            <w:b/>
            <w:lang w:val="ru-RU"/>
            <w:rPrChange w:id="4427" w:author="R K" w:date="2018-11-08T15:46:00Z">
              <w:rPr>
                <w:lang w:val="ru-RU"/>
              </w:rPr>
            </w:rPrChange>
          </w:rPr>
          <w:t xml:space="preserve"> </w:t>
        </w:r>
      </w:ins>
      <w:ins w:id="4428" w:author="R K" w:date="2018-11-08T15:46:00Z">
        <w:r w:rsidRPr="00DD6E8C">
          <w:rPr>
            <w:b/>
            <w:lang w:val="ru-RU"/>
            <w:rPrChange w:id="4429" w:author="R K" w:date="2018-11-08T15:46:00Z">
              <w:rPr>
                <w:lang w:val="ru-RU"/>
              </w:rPr>
            </w:rPrChange>
          </w:rPr>
          <w:t>«О</w:t>
        </w:r>
      </w:ins>
      <w:ins w:id="4430" w:author="R K" w:date="2018-11-08T15:45:00Z">
        <w:r w:rsidRPr="00DD6E8C">
          <w:rPr>
            <w:b/>
            <w:lang w:val="ru-RU"/>
            <w:rPrChange w:id="4431" w:author="R K" w:date="2018-11-08T15:46:00Z">
              <w:rPr>
                <w:lang w:val="ru-RU"/>
              </w:rPr>
            </w:rPrChange>
          </w:rPr>
          <w:t>днакож тому не радуйтесь, что духи вам повинуются, но радуйтесь тому, что имена ваши написаны на небесах</w:t>
        </w:r>
      </w:ins>
      <w:ins w:id="4432" w:author="R K" w:date="2018-11-08T15:46:00Z">
        <w:r w:rsidRPr="00DD6E8C">
          <w:rPr>
            <w:b/>
            <w:lang w:val="ru-RU"/>
            <w:rPrChange w:id="4433" w:author="R K" w:date="2018-11-08T15:46:00Z">
              <w:rPr>
                <w:lang w:val="ru-RU"/>
              </w:rPr>
            </w:rPrChange>
          </w:rPr>
          <w:t>»</w:t>
        </w:r>
      </w:ins>
      <w:ins w:id="4434" w:author="R K" w:date="2018-11-08T15:45:00Z">
        <w:r w:rsidRPr="00DD6E8C">
          <w:rPr>
            <w:b/>
            <w:lang w:val="ru-RU"/>
            <w:rPrChange w:id="4435" w:author="R K" w:date="2018-11-08T15:46:00Z">
              <w:rPr>
                <w:lang w:val="ru-RU"/>
              </w:rPr>
            </w:rPrChange>
          </w:rPr>
          <w:t>.</w:t>
        </w:r>
      </w:ins>
    </w:p>
    <w:p w:rsidR="007C5A4A" w:rsidRPr="00363CB2" w:rsidRDefault="00363CB2">
      <w:pPr>
        <w:ind w:firstLine="360"/>
        <w:jc w:val="both"/>
        <w:rPr>
          <w:b/>
          <w:lang w:val="ru-RU"/>
          <w:rPrChange w:id="4436" w:author="R K" w:date="2018-11-12T10:57:00Z">
            <w:rPr/>
          </w:rPrChange>
        </w:rPr>
      </w:pPr>
      <w:ins w:id="4437" w:author="R K" w:date="2018-11-12T10:57:00Z">
        <w:r w:rsidRPr="00363CB2">
          <w:rPr>
            <w:b/>
            <w:highlight w:val="yellow"/>
            <w:u w:val="single"/>
            <w:lang w:val="ru-RU"/>
            <w:rPrChange w:id="4438" w:author="R K" w:date="2018-11-12T10:57:00Z">
              <w:rPr>
                <w:b/>
                <w:lang w:val="ru-RU"/>
              </w:rPr>
            </w:rPrChange>
          </w:rPr>
          <w:t>Фил.4:4</w:t>
        </w:r>
        <w:r w:rsidRPr="00363CB2">
          <w:rPr>
            <w:b/>
            <w:lang w:val="ru-RU"/>
            <w:rPrChange w:id="4439" w:author="R K" w:date="2018-11-12T10:57:00Z">
              <w:rPr>
                <w:b/>
              </w:rPr>
            </w:rPrChange>
          </w:rPr>
          <w:t xml:space="preserve"> </w:t>
        </w:r>
        <w:r>
          <w:rPr>
            <w:b/>
            <w:lang w:val="ru-RU"/>
          </w:rPr>
          <w:t>«</w:t>
        </w:r>
        <w:r w:rsidRPr="00363CB2">
          <w:rPr>
            <w:b/>
            <w:lang w:val="ru-RU"/>
            <w:rPrChange w:id="4440" w:author="R K" w:date="2018-11-12T10:57:00Z">
              <w:rPr>
                <w:b/>
              </w:rPr>
            </w:rPrChange>
          </w:rPr>
          <w:t>Радуйтесь всегда в Господе; и еще говорю: радуйтесь</w:t>
        </w:r>
        <w:r>
          <w:rPr>
            <w:b/>
            <w:lang w:val="ru-RU"/>
          </w:rPr>
          <w:t>».</w:t>
        </w:r>
      </w:ins>
    </w:p>
    <w:p w:rsidR="00491DBD" w:rsidRDefault="00417C87" w:rsidP="00491DBD">
      <w:pPr>
        <w:pStyle w:val="Heading3"/>
      </w:pPr>
      <w:bookmarkStart w:id="4441" w:name="_Toc532466105"/>
      <w:ins w:id="4442" w:author="R K" w:date="2018-10-25T12:03:00Z">
        <w:r>
          <w:t>7</w:t>
        </w:r>
      </w:ins>
      <w:del w:id="4443" w:author="R K" w:date="2018-10-25T12:03:00Z">
        <w:r w:rsidR="00491DBD" w:rsidDel="007636F4">
          <w:delText>4</w:delText>
        </w:r>
      </w:del>
      <w:r w:rsidR="00491DBD">
        <w:t>) Приказывать с властью</w:t>
      </w:r>
      <w:r w:rsidR="0061089F">
        <w:t>, именем Иисуса Христа</w:t>
      </w:r>
      <w:bookmarkEnd w:id="4441"/>
    </w:p>
    <w:p w:rsidR="00491DBD" w:rsidRDefault="00F73A50" w:rsidP="00491DBD">
      <w:pPr>
        <w:ind w:firstLine="360"/>
        <w:jc w:val="both"/>
        <w:rPr>
          <w:lang w:val="ru-RU"/>
        </w:rPr>
      </w:pPr>
      <w:r>
        <w:rPr>
          <w:lang w:val="ru-RU"/>
        </w:rPr>
        <w:t xml:space="preserve">Если мы призваны к любому служению, связанному с изгнанием бесов, если у нас есть дар чудотворения, если мы исполнены в данный момент Духом Святым, и имеем веру для изгнания беса, мы можем приказать во имя Иисуса Христа нечистому духу выйти из человека, и он послушает нас. Но приказывать нужно громко и уверенно, как люди, имеющие власть. Власть действует только тогда, когда её используют. Когда мы приказываем нечистому духу или духам выйти, эта власть должна быть показана </w:t>
      </w:r>
      <w:r w:rsidR="00953F2D">
        <w:rPr>
          <w:lang w:val="ru-RU"/>
        </w:rPr>
        <w:t xml:space="preserve">и выражена </w:t>
      </w:r>
      <w:r>
        <w:rPr>
          <w:lang w:val="ru-RU"/>
        </w:rPr>
        <w:t>даже в тоне, которым это произносится. Приказ – это не просьба и не моление. Он делается громко, чё</w:t>
      </w:r>
      <w:r w:rsidR="00F24684">
        <w:rPr>
          <w:lang w:val="ru-RU"/>
        </w:rPr>
        <w:t>тко, уверенно, голосом и тоном, не допускающим</w:t>
      </w:r>
      <w:r>
        <w:rPr>
          <w:lang w:val="ru-RU"/>
        </w:rPr>
        <w:t xml:space="preserve"> никакого сомнения</w:t>
      </w:r>
      <w:r w:rsidR="00953F2D">
        <w:rPr>
          <w:lang w:val="ru-RU"/>
        </w:rPr>
        <w:t>, противления</w:t>
      </w:r>
      <w:r>
        <w:rPr>
          <w:lang w:val="ru-RU"/>
        </w:rPr>
        <w:t xml:space="preserve"> или возражения.</w:t>
      </w:r>
    </w:p>
    <w:p w:rsidR="00F24684" w:rsidRDefault="00F24684" w:rsidP="00491DBD">
      <w:pPr>
        <w:ind w:firstLine="360"/>
        <w:jc w:val="both"/>
        <w:rPr>
          <w:lang w:val="ru-RU"/>
        </w:rPr>
      </w:pPr>
      <w:r>
        <w:rPr>
          <w:lang w:val="ru-RU"/>
        </w:rPr>
        <w:t>Может ли быть, что б</w:t>
      </w:r>
      <w:r w:rsidR="00953F2D">
        <w:rPr>
          <w:lang w:val="ru-RU"/>
        </w:rPr>
        <w:t>есы не выйдут по первому приказу</w:t>
      </w:r>
      <w:r>
        <w:rPr>
          <w:lang w:val="ru-RU"/>
        </w:rPr>
        <w:t xml:space="preserve">, даже если мы приказываем со властью именем Иисуса Христа, будучи исполненными Духом Святым и верой, и будучи призванными к этому служению? Такое может произойти, потому что такое было даже в служении Иисуса Христа. </w:t>
      </w:r>
    </w:p>
    <w:p w:rsidR="00F24684" w:rsidRPr="00FD0725" w:rsidRDefault="00F24684" w:rsidP="00F24684">
      <w:pPr>
        <w:pStyle w:val="Quote"/>
      </w:pPr>
      <w:r>
        <w:rPr>
          <w:highlight w:val="yellow"/>
          <w:u w:val="single"/>
        </w:rPr>
        <w:t>Мар.5:2</w:t>
      </w:r>
      <w:r w:rsidRPr="00F25E87">
        <w:rPr>
          <w:highlight w:val="yellow"/>
          <w:u w:val="single"/>
        </w:rPr>
        <w:t>-1</w:t>
      </w:r>
      <w:r>
        <w:rPr>
          <w:highlight w:val="yellow"/>
          <w:u w:val="single"/>
        </w:rPr>
        <w:t>3</w:t>
      </w:r>
      <w:r>
        <w:t xml:space="preserve"> «</w:t>
      </w:r>
      <w:r w:rsidRPr="00FD0725">
        <w:t>И когда вышел Он из лодки, тотчас встретил Его вышедший из гробов ЧЕЛОВ</w:t>
      </w:r>
      <w:r>
        <w:t xml:space="preserve">ЕК, [ОДЕРЖИМЫЙ] НЕЧИСТЫМ ДУХОМ, </w:t>
      </w:r>
      <w:r w:rsidRPr="00FE662B">
        <w:rPr>
          <w:rStyle w:val="SubtleReference"/>
        </w:rPr>
        <w:t>3</w:t>
      </w:r>
      <w:r w:rsidRPr="00FD0725">
        <w:t xml:space="preserve">ОН ИМЕЛ ЖИЛИЩЕ В ГРОБАХ, И НИКТО </w:t>
      </w:r>
      <w:r>
        <w:t xml:space="preserve">НЕ МОГ ЕГО СВЯЗАТЬ ДАЖЕ ЦЕПЯМИ, </w:t>
      </w:r>
      <w:r w:rsidRPr="00FE662B">
        <w:rPr>
          <w:rStyle w:val="SubtleReference"/>
        </w:rPr>
        <w:t>4</w:t>
      </w:r>
      <w:r w:rsidRPr="00FD0725">
        <w:t xml:space="preserve">ПОТОМУ ЧТО МНОГОКРАТНО БЫЛ ОН СКОВАН ОКОВАМИ И ЦЕПЯМИ, НО РАЗРЫВАЛ ЦЕПИ И РАЗБИВАЛ ОКОВЫ, И НИКТО НЕ В СИЛАХ БЫЛ УКРОТИТЬ ЕГО; </w:t>
      </w:r>
      <w:r w:rsidRPr="00FE662B">
        <w:rPr>
          <w:rStyle w:val="SubtleReference"/>
        </w:rPr>
        <w:t>5</w:t>
      </w:r>
      <w:r w:rsidRPr="00FD0725">
        <w:t xml:space="preserve">ВСЕГДА, НОЧЬЮ И ДНЕМ, В ГОРАХ И ГРОБАХ, КРИЧАЛ ОН И БИЛСЯ О КАМНИ; </w:t>
      </w:r>
      <w:r w:rsidRPr="00FE662B">
        <w:rPr>
          <w:rStyle w:val="SubtleReference"/>
        </w:rPr>
        <w:t>6</w:t>
      </w:r>
      <w:r w:rsidRPr="00FD0725">
        <w:t xml:space="preserve">увидев же Иисуса издалека, прибежал и поклонился Ему, </w:t>
      </w:r>
      <w:r>
        <w:rPr>
          <w:rStyle w:val="SubtleReference"/>
        </w:rPr>
        <w:t>7</w:t>
      </w:r>
      <w:r w:rsidRPr="00FD0725">
        <w:t xml:space="preserve">и, ВСКРИЧАВ ГРОМКИМ ГОЛОСОМ, СКАЗАЛ: что Тебе до меня, Иисус, Сын Бога Всевышнего? заклинаю Тебя Богом, не мучь меня! </w:t>
      </w:r>
      <w:r w:rsidRPr="00FE662B">
        <w:rPr>
          <w:rStyle w:val="SubtleReference"/>
        </w:rPr>
        <w:t>8</w:t>
      </w:r>
      <w:r w:rsidRPr="00FD0725">
        <w:t xml:space="preserve">Ибо [Иисус] сказал ему: выйди, дух нечистый, из сего человека. </w:t>
      </w:r>
    </w:p>
    <w:p w:rsidR="00F24684" w:rsidRPr="00FD0725" w:rsidRDefault="00F24684" w:rsidP="00F24684">
      <w:pPr>
        <w:pStyle w:val="Quote"/>
      </w:pPr>
      <w:r w:rsidRPr="00FE662B">
        <w:rPr>
          <w:rStyle w:val="SubtleReference"/>
        </w:rPr>
        <w:lastRenderedPageBreak/>
        <w:t>9</w:t>
      </w:r>
      <w:r w:rsidRPr="00FD0725">
        <w:t xml:space="preserve">И спросил его: как тебе имя? И он сказал в ответ: легион </w:t>
      </w:r>
      <w:r>
        <w:t xml:space="preserve">имя мне, потому что нас много. </w:t>
      </w:r>
      <w:r w:rsidRPr="00FE662B">
        <w:rPr>
          <w:rStyle w:val="SubtleReference"/>
        </w:rPr>
        <w:t>10</w:t>
      </w:r>
      <w:r w:rsidRPr="00FD0725">
        <w:t xml:space="preserve">И много просили Его, чтобы не высылал их вон из страны той. </w:t>
      </w:r>
    </w:p>
    <w:p w:rsidR="00F24684" w:rsidRDefault="00F24684" w:rsidP="00F24684">
      <w:pPr>
        <w:pStyle w:val="Quote"/>
      </w:pPr>
      <w:r w:rsidRPr="00F24684">
        <w:rPr>
          <w:rStyle w:val="SubtleReference"/>
        </w:rPr>
        <w:t>11</w:t>
      </w:r>
      <w:r w:rsidRPr="00F24684">
        <w:t xml:space="preserve">Паслось же там при горе большое стадо свиней. </w:t>
      </w:r>
      <w:r w:rsidRPr="00F24684">
        <w:rPr>
          <w:rStyle w:val="SubtleReference"/>
        </w:rPr>
        <w:t>12</w:t>
      </w:r>
      <w:r w:rsidRPr="00F24684">
        <w:t xml:space="preserve">И просили Его все бесы, говоря: пошли нас в свиней, чтобы нам войти в них. </w:t>
      </w:r>
      <w:r w:rsidRPr="00F24684">
        <w:rPr>
          <w:rStyle w:val="SubtleReference"/>
        </w:rPr>
        <w:t>13</w:t>
      </w:r>
      <w:r w:rsidRPr="00F24684">
        <w:t>Иисус тотчас позволил им. И нечистые духи, выйдя, вошли в свиней; и устремилось стадо с крутизны в море, а их было около двух тысяч; и потонули в море</w:t>
      </w:r>
      <w:r>
        <w:t>»</w:t>
      </w:r>
      <w:r w:rsidRPr="00F24684">
        <w:t>.</w:t>
      </w:r>
    </w:p>
    <w:p w:rsidR="00F24684" w:rsidRPr="00F24684" w:rsidRDefault="00F24684" w:rsidP="00F24684">
      <w:pPr>
        <w:ind w:firstLine="360"/>
        <w:jc w:val="both"/>
        <w:rPr>
          <w:lang w:val="ru-RU"/>
        </w:rPr>
      </w:pPr>
      <w:r>
        <w:rPr>
          <w:lang w:val="ru-RU"/>
        </w:rPr>
        <w:t xml:space="preserve">Мы видим, что, когда Иисус повелел духу нечистому выйти из человека, он не послушался сразу, а начал просить Иисуса не мучить его. В этом человеке оказалось больше бесов, чем один. Они просили Иисуса послать их в свиней. Он позволил им. Хотя в данной ситуации бесы не вышли сразу, но всё-таки они должны были послушаться Иисуса Христа. Поэтому если бесы не выходят сразу с первого приказа, нужно продолжать </w:t>
      </w:r>
      <w:del w:id="4444" w:author="R K" w:date="2018-11-12T10:59:00Z">
        <w:r w:rsidDel="0027658B">
          <w:rPr>
            <w:lang w:val="ru-RU"/>
          </w:rPr>
          <w:delText xml:space="preserve">им </w:delText>
        </w:r>
      </w:del>
      <w:r>
        <w:rPr>
          <w:lang w:val="ru-RU"/>
        </w:rPr>
        <w:t xml:space="preserve">приказывать </w:t>
      </w:r>
      <w:ins w:id="4445" w:author="R K" w:date="2018-11-12T10:59:00Z">
        <w:r w:rsidR="0027658B" w:rsidRPr="0027658B">
          <w:rPr>
            <w:lang w:val="ru-RU"/>
          </w:rPr>
          <w:t xml:space="preserve">им </w:t>
        </w:r>
      </w:ins>
      <w:r>
        <w:rPr>
          <w:lang w:val="ru-RU"/>
        </w:rPr>
        <w:t>выйти из человека с властью имени Иисуса Христа, и властью в голосе.</w:t>
      </w:r>
      <w:r w:rsidR="009A7F7C">
        <w:rPr>
          <w:lang w:val="ru-RU"/>
        </w:rPr>
        <w:t xml:space="preserve"> Очень важно не поддаваться их попыткам манипуляции или </w:t>
      </w:r>
      <w:r w:rsidR="000B58E3">
        <w:rPr>
          <w:lang w:val="ru-RU"/>
        </w:rPr>
        <w:t>запугивания, а продолжать приказывать им со властью имени Иисуса Христа выйти из человека.</w:t>
      </w:r>
      <w:ins w:id="4446" w:author="R K" w:date="2018-11-12T10:59:00Z">
        <w:r w:rsidR="0027658B">
          <w:rPr>
            <w:lang w:val="ru-RU"/>
          </w:rPr>
          <w:t xml:space="preserve"> Иногда они могут смеяться </w:t>
        </w:r>
      </w:ins>
      <w:ins w:id="4447" w:author="R K" w:date="2018-11-12T11:00:00Z">
        <w:r w:rsidR="0027658B">
          <w:rPr>
            <w:lang w:val="ru-RU"/>
          </w:rPr>
          <w:t xml:space="preserve">и сопротивляться, говорить, что они не выйдут, что их нелегко изгнать, и что у служителя нет силы. Важно при этом не терять веру, </w:t>
        </w:r>
      </w:ins>
      <w:ins w:id="4448" w:author="R K" w:date="2018-11-12T11:01:00Z">
        <w:r w:rsidR="0027658B">
          <w:rPr>
            <w:lang w:val="ru-RU"/>
          </w:rPr>
          <w:t xml:space="preserve">не сдаваться, </w:t>
        </w:r>
      </w:ins>
      <w:ins w:id="4449" w:author="R K" w:date="2018-11-12T11:00:00Z">
        <w:r w:rsidR="0027658B">
          <w:rPr>
            <w:lang w:val="ru-RU"/>
          </w:rPr>
          <w:t xml:space="preserve">а всё увереннее </w:t>
        </w:r>
      </w:ins>
      <w:ins w:id="4450" w:author="R K" w:date="2018-11-12T11:01:00Z">
        <w:r w:rsidR="0027658B">
          <w:rPr>
            <w:lang w:val="ru-RU"/>
          </w:rPr>
          <w:t xml:space="preserve">продолжать приказывать им выйти. При этом насмешки и смех могут постепенно перейти в сильный крик, и затем бесы наконец выйдут. </w:t>
        </w:r>
      </w:ins>
      <w:ins w:id="4451" w:author="R K" w:date="2018-11-12T11:02:00Z">
        <w:r w:rsidR="0027658B">
          <w:rPr>
            <w:lang w:val="ru-RU"/>
          </w:rPr>
          <w:t xml:space="preserve">Но в этом нет определённого стандарта, и каждая ситуация может в чём-то отличаться от другой. Поэтому ещё раз следует повторить, что в этом служении очень важна святая жизнь, исполнение </w:t>
        </w:r>
      </w:ins>
      <w:ins w:id="4452" w:author="R K" w:date="2018-11-12T11:03:00Z">
        <w:r w:rsidR="0027658B">
          <w:rPr>
            <w:lang w:val="ru-RU"/>
          </w:rPr>
          <w:t>Духом Святым, вера, а также откровение и водительство Духа Святого</w:t>
        </w:r>
      </w:ins>
      <w:ins w:id="4453" w:author="R K" w:date="2018-11-12T11:04:00Z">
        <w:r w:rsidR="0027658B">
          <w:rPr>
            <w:lang w:val="ru-RU"/>
          </w:rPr>
          <w:t xml:space="preserve"> в жизни служителя, изгоняющего бесов</w:t>
        </w:r>
      </w:ins>
      <w:ins w:id="4454" w:author="R K" w:date="2018-11-12T11:03:00Z">
        <w:r w:rsidR="0027658B">
          <w:rPr>
            <w:lang w:val="ru-RU"/>
          </w:rPr>
          <w:t>.</w:t>
        </w:r>
      </w:ins>
    </w:p>
    <w:p w:rsidR="00491DBD" w:rsidRDefault="0089539B">
      <w:pPr>
        <w:pStyle w:val="Heading2"/>
        <w:pPrChange w:id="4455" w:author="R K" w:date="2018-10-25T12:01:00Z">
          <w:pPr>
            <w:pStyle w:val="Heading3"/>
          </w:pPr>
        </w:pPrChange>
      </w:pPr>
      <w:bookmarkStart w:id="4456" w:name="_Toc532466106"/>
      <w:ins w:id="4457" w:author="R K" w:date="2018-10-25T12:01:00Z">
        <w:r>
          <w:t xml:space="preserve">10. </w:t>
        </w:r>
      </w:ins>
      <w:del w:id="4458" w:author="R K" w:date="2018-10-25T12:01:00Z">
        <w:r w:rsidR="00491DBD" w:rsidDel="0089539B">
          <w:delText xml:space="preserve">5) </w:delText>
        </w:r>
      </w:del>
      <w:ins w:id="4459" w:author="R K" w:date="2018-10-25T12:01:00Z">
        <w:r>
          <w:t>Некоторые советы</w:t>
        </w:r>
      </w:ins>
      <w:bookmarkEnd w:id="4456"/>
      <w:del w:id="4460" w:author="R K" w:date="2018-10-25T12:01:00Z">
        <w:r w:rsidR="00491DBD" w:rsidDel="0089539B">
          <w:delText>Что не обязательно делать</w:delText>
        </w:r>
      </w:del>
    </w:p>
    <w:p w:rsidR="007B1526" w:rsidRPr="00C151A1" w:rsidRDefault="00F24684">
      <w:pPr>
        <w:jc w:val="both"/>
        <w:rPr>
          <w:ins w:id="4461" w:author="R K" w:date="2018-11-12T11:46:00Z"/>
          <w:lang w:val="ru-RU"/>
        </w:rPr>
        <w:pPrChange w:id="4462" w:author="R K" w:date="2018-11-20T11:31:00Z">
          <w:pPr>
            <w:pStyle w:val="Quote"/>
            <w:ind w:left="360" w:firstLine="0"/>
          </w:pPr>
        </w:pPrChange>
      </w:pPr>
      <w:r w:rsidRPr="007B1526">
        <w:rPr>
          <w:lang w:val="ru-RU"/>
        </w:rPr>
        <w:t>Есть много советов</w:t>
      </w:r>
      <w:r w:rsidR="00682316" w:rsidRPr="007B1526">
        <w:rPr>
          <w:lang w:val="ru-RU"/>
        </w:rPr>
        <w:t>,</w:t>
      </w:r>
      <w:r w:rsidRPr="007B1526">
        <w:rPr>
          <w:lang w:val="ru-RU"/>
        </w:rPr>
        <w:t xml:space="preserve"> записанных в разных книгах, и сказанных многими служителями, что следует делать, и чего не следует делать, изгоняя бесов. </w:t>
      </w:r>
      <w:r w:rsidR="00A278AB" w:rsidRPr="007B1526">
        <w:rPr>
          <w:lang w:val="ru-RU"/>
        </w:rPr>
        <w:t>Некоторые из этих советов могут быть полезны и основаны на Писании, некоторые о</w:t>
      </w:r>
      <w:r w:rsidR="00953F2D" w:rsidRPr="007B1526">
        <w:rPr>
          <w:lang w:val="ru-RU"/>
        </w:rPr>
        <w:t xml:space="preserve">снованы на субъективном опыте, </w:t>
      </w:r>
      <w:r w:rsidR="00A278AB" w:rsidRPr="007B1526">
        <w:rPr>
          <w:lang w:val="ru-RU"/>
        </w:rPr>
        <w:t>понятиях и учениях определённых людей</w:t>
      </w:r>
      <w:ins w:id="4463" w:author="R K" w:date="2018-11-12T11:04:00Z">
        <w:r w:rsidR="0027658B" w:rsidRPr="007B1526">
          <w:rPr>
            <w:lang w:val="ru-RU"/>
          </w:rPr>
          <w:t>, и не всегда согласуются со Священным Писанием</w:t>
        </w:r>
      </w:ins>
      <w:r w:rsidR="00A278AB" w:rsidRPr="007B1526">
        <w:rPr>
          <w:lang w:val="ru-RU"/>
        </w:rPr>
        <w:t>. Давайте рассмотрим некоторые из таких советов в свете Священного Писания, и в свете практических примеров изгнания бесов Иисусом Христом и Его апостолами.</w:t>
      </w:r>
    </w:p>
    <w:p w:rsidR="00491DBD" w:rsidRPr="00411097" w:rsidDel="00B4308A" w:rsidRDefault="007B1526">
      <w:pPr>
        <w:ind w:firstLine="360"/>
        <w:jc w:val="both"/>
        <w:rPr>
          <w:del w:id="4464" w:author="R K" w:date="2018-11-12T11:28:00Z"/>
          <w:lang w:val="ru-RU"/>
        </w:rPr>
      </w:pPr>
      <w:ins w:id="4465" w:author="R K" w:date="2018-11-12T11:46:00Z">
        <w:r w:rsidRPr="00411097">
          <w:rPr>
            <w:b/>
            <w:lang w:val="ru-RU"/>
            <w:rPrChange w:id="4466" w:author="R K" w:date="2018-11-20T11:31:00Z">
              <w:rPr>
                <w:lang w:val="ru-RU"/>
              </w:rPr>
            </w:rPrChange>
          </w:rPr>
          <w:t xml:space="preserve">1) </w:t>
        </w:r>
      </w:ins>
      <w:del w:id="4467" w:author="R K" w:date="2018-11-12T11:46:00Z">
        <w:r w:rsidR="00A278AB" w:rsidRPr="00411097" w:rsidDel="007B1526">
          <w:rPr>
            <w:lang w:val="ru-RU"/>
          </w:rPr>
          <w:delText xml:space="preserve"> </w:delText>
        </w:r>
      </w:del>
    </w:p>
    <w:p w:rsidR="00B4308A" w:rsidRPr="00C151A1" w:rsidRDefault="00A278AB">
      <w:pPr>
        <w:ind w:firstLine="360"/>
        <w:jc w:val="both"/>
        <w:rPr>
          <w:ins w:id="4468" w:author="R K" w:date="2018-11-12T11:28:00Z"/>
          <w:lang w:val="ru-RU"/>
        </w:rPr>
        <w:pPrChange w:id="4469" w:author="R K" w:date="2018-11-20T11:31:00Z">
          <w:pPr>
            <w:pStyle w:val="Quote"/>
            <w:ind w:left="360" w:firstLine="0"/>
          </w:pPr>
        </w:pPrChange>
      </w:pPr>
      <w:r w:rsidRPr="00411097">
        <w:rPr>
          <w:lang w:val="ru-RU"/>
        </w:rPr>
        <w:t xml:space="preserve">Некоторые советуют всегда спрашивать имя беса, прежде, чем изгнать его. </w:t>
      </w:r>
      <w:ins w:id="4470" w:author="R K" w:date="2018-11-12T11:05:00Z">
        <w:r w:rsidR="0027658B" w:rsidRPr="00FF464F">
          <w:rPr>
            <w:lang w:val="ru-RU"/>
          </w:rPr>
          <w:t xml:space="preserve">Иногда это действительно важно делать, и дает определённую власть над бесом, </w:t>
        </w:r>
        <w:r w:rsidR="0027658B" w:rsidRPr="00FF464F">
          <w:rPr>
            <w:lang w:val="ru-RU"/>
          </w:rPr>
          <w:lastRenderedPageBreak/>
          <w:t xml:space="preserve">подобно тому, как знание имени злой собаки даёт человеку определённую власть над ней. </w:t>
        </w:r>
      </w:ins>
      <w:r w:rsidRPr="00FF464F">
        <w:rPr>
          <w:lang w:val="ru-RU"/>
        </w:rPr>
        <w:t>Но Иисус и Его апостолы не всегда спрашивали имя беса прежде, чем изгнать его. Иногда они просто приказывали бесам выйти, и они слушались.</w:t>
      </w:r>
      <w:ins w:id="4471" w:author="R K" w:date="2018-11-12T11:06:00Z">
        <w:r w:rsidR="0027658B" w:rsidRPr="00FF464F">
          <w:rPr>
            <w:lang w:val="ru-RU"/>
          </w:rPr>
          <w:t xml:space="preserve"> Поэтому здесь важно водительство Духом Святым</w:t>
        </w:r>
      </w:ins>
      <w:ins w:id="4472" w:author="R K" w:date="2018-11-12T11:07:00Z">
        <w:r w:rsidR="0027658B" w:rsidRPr="00FF464F">
          <w:rPr>
            <w:lang w:val="ru-RU"/>
          </w:rPr>
          <w:t>, а не определённое стандартное правило</w:t>
        </w:r>
      </w:ins>
      <w:ins w:id="4473" w:author="R K" w:date="2018-11-12T11:06:00Z">
        <w:r w:rsidR="0027658B" w:rsidRPr="00FF464F">
          <w:rPr>
            <w:lang w:val="ru-RU"/>
          </w:rPr>
          <w:t xml:space="preserve">. </w:t>
        </w:r>
      </w:ins>
    </w:p>
    <w:p w:rsidR="00257BFB" w:rsidRPr="00C151A1" w:rsidDel="00B4308A" w:rsidRDefault="007B1526">
      <w:pPr>
        <w:ind w:firstLine="360"/>
        <w:jc w:val="both"/>
        <w:rPr>
          <w:del w:id="4474" w:author="R K" w:date="2018-11-12T11:18:00Z"/>
          <w:lang w:val="ru-RU"/>
        </w:rPr>
        <w:pPrChange w:id="4475" w:author="R K" w:date="2018-11-12T11:45:00Z">
          <w:pPr>
            <w:pStyle w:val="Quote"/>
            <w:ind w:left="360" w:firstLine="0"/>
          </w:pPr>
        </w:pPrChange>
      </w:pPr>
      <w:ins w:id="4476" w:author="R K" w:date="2018-11-12T11:46:00Z">
        <w:r w:rsidRPr="00411097">
          <w:rPr>
            <w:b/>
            <w:lang w:val="ru-RU"/>
            <w:rPrChange w:id="4477" w:author="R K" w:date="2018-11-20T11:30:00Z">
              <w:rPr/>
            </w:rPrChange>
          </w:rPr>
          <w:t>2)</w:t>
        </w:r>
        <w:r>
          <w:rPr>
            <w:lang w:val="ru-RU"/>
          </w:rPr>
          <w:t xml:space="preserve"> </w:t>
        </w:r>
      </w:ins>
      <w:ins w:id="4478" w:author="R K" w:date="2018-10-25T15:16:00Z">
        <w:r w:rsidR="00257BFB" w:rsidRPr="007B1526">
          <w:rPr>
            <w:lang w:val="ru-RU"/>
          </w:rPr>
          <w:t>Не</w:t>
        </w:r>
      </w:ins>
      <w:ins w:id="4479" w:author="R K" w:date="2018-11-12T11:08:00Z">
        <w:r w:rsidR="0027658B" w:rsidRPr="007B1526">
          <w:rPr>
            <w:lang w:val="ru-RU"/>
          </w:rPr>
          <w:t>льзя</w:t>
        </w:r>
      </w:ins>
      <w:ins w:id="4480" w:author="R K" w:date="2018-10-25T15:16:00Z">
        <w:r w:rsidR="0027658B" w:rsidRPr="007B1526">
          <w:rPr>
            <w:lang w:val="ru-RU"/>
          </w:rPr>
          <w:t xml:space="preserve"> насмехат</w:t>
        </w:r>
      </w:ins>
      <w:ins w:id="4481" w:author="R K" w:date="2018-11-12T11:08:00Z">
        <w:r w:rsidR="0027658B" w:rsidRPr="007B1526">
          <w:rPr>
            <w:lang w:val="ru-RU"/>
          </w:rPr>
          <w:t>ься</w:t>
        </w:r>
      </w:ins>
      <w:ins w:id="4482" w:author="R K" w:date="2018-10-25T15:16:00Z">
        <w:r w:rsidR="00257BFB" w:rsidRPr="007B1526">
          <w:rPr>
            <w:lang w:val="ru-RU"/>
          </w:rPr>
          <w:t xml:space="preserve"> над б</w:t>
        </w:r>
        <w:r w:rsidR="0027658B" w:rsidRPr="007B1526">
          <w:rPr>
            <w:lang w:val="ru-RU"/>
          </w:rPr>
          <w:t xml:space="preserve">есами, </w:t>
        </w:r>
      </w:ins>
      <w:ins w:id="4483" w:author="R K" w:date="2018-11-12T11:08:00Z">
        <w:r w:rsidR="0027658B" w:rsidRPr="007B1526">
          <w:rPr>
            <w:lang w:val="ru-RU"/>
          </w:rPr>
          <w:t>или</w:t>
        </w:r>
      </w:ins>
      <w:ins w:id="4484" w:author="R K" w:date="2018-10-25T15:16:00Z">
        <w:r w:rsidR="0027658B" w:rsidRPr="007B1526">
          <w:rPr>
            <w:lang w:val="ru-RU"/>
          </w:rPr>
          <w:t xml:space="preserve"> злослови</w:t>
        </w:r>
      </w:ins>
      <w:ins w:id="4485" w:author="R K" w:date="2018-11-12T11:08:00Z">
        <w:r w:rsidR="0027658B" w:rsidRPr="007B1526">
          <w:rPr>
            <w:lang w:val="ru-RU"/>
          </w:rPr>
          <w:t>ть</w:t>
        </w:r>
      </w:ins>
      <w:ins w:id="4486" w:author="R K" w:date="2018-10-25T15:16:00Z">
        <w:r w:rsidR="00257BFB" w:rsidRPr="007B1526">
          <w:rPr>
            <w:lang w:val="ru-RU"/>
          </w:rPr>
          <w:t xml:space="preserve"> бесов и сатану</w:t>
        </w:r>
      </w:ins>
      <w:ins w:id="4487" w:author="R K" w:date="2018-10-25T15:18:00Z">
        <w:r w:rsidR="00E512CF" w:rsidRPr="007B1526">
          <w:rPr>
            <w:lang w:val="ru-RU"/>
          </w:rPr>
          <w:t xml:space="preserve">, и </w:t>
        </w:r>
      </w:ins>
      <w:ins w:id="4488" w:author="R K" w:date="2018-11-12T11:08:00Z">
        <w:r w:rsidR="0027658B" w:rsidRPr="007B1526">
          <w:rPr>
            <w:lang w:val="ru-RU"/>
          </w:rPr>
          <w:t xml:space="preserve">образно </w:t>
        </w:r>
      </w:ins>
      <w:ins w:id="4489" w:author="R K" w:date="2018-10-25T15:18:00Z">
        <w:r w:rsidR="0027658B" w:rsidRPr="007B1526">
          <w:rPr>
            <w:lang w:val="ru-RU"/>
          </w:rPr>
          <w:t>топ</w:t>
        </w:r>
      </w:ins>
      <w:ins w:id="4490" w:author="R K" w:date="2018-11-12T11:08:00Z">
        <w:r w:rsidR="0027658B" w:rsidRPr="007B1526">
          <w:rPr>
            <w:lang w:val="ru-RU"/>
          </w:rPr>
          <w:t>таться</w:t>
        </w:r>
      </w:ins>
      <w:ins w:id="4491" w:author="R K" w:date="2018-10-25T15:18:00Z">
        <w:r w:rsidR="00E512CF" w:rsidRPr="007B1526">
          <w:rPr>
            <w:lang w:val="ru-RU"/>
          </w:rPr>
          <w:t xml:space="preserve"> по ним</w:t>
        </w:r>
      </w:ins>
      <w:ins w:id="4492" w:author="R K" w:date="2018-11-12T11:08:00Z">
        <w:r w:rsidR="0027658B" w:rsidRPr="007B1526">
          <w:rPr>
            <w:lang w:val="ru-RU"/>
          </w:rPr>
          <w:t xml:space="preserve">. </w:t>
        </w:r>
      </w:ins>
      <w:ins w:id="4493" w:author="R K" w:date="2018-11-12T11:12:00Z">
        <w:r w:rsidR="002B68FB" w:rsidRPr="007B1526">
          <w:rPr>
            <w:lang w:val="ru-RU"/>
          </w:rPr>
          <w:t>Ни Христос, ни апостолы не делали этого, не делал этого и архангел Михаил</w:t>
        </w:r>
      </w:ins>
      <w:ins w:id="4494" w:author="R K" w:date="2018-11-12T11:14:00Z">
        <w:r w:rsidR="002B68FB" w:rsidRPr="007B1526">
          <w:rPr>
            <w:lang w:val="ru-RU"/>
          </w:rPr>
          <w:t xml:space="preserve"> </w:t>
        </w:r>
        <w:r w:rsidR="002B68FB" w:rsidRPr="007B1526">
          <w:rPr>
            <w:b/>
            <w:lang w:val="ru-RU"/>
            <w:rPrChange w:id="4495" w:author="R K" w:date="2018-11-12T11:47:00Z">
              <w:rPr/>
            </w:rPrChange>
          </w:rPr>
          <w:t>(</w:t>
        </w:r>
      </w:ins>
      <w:ins w:id="4496" w:author="R K" w:date="2018-11-12T11:15:00Z">
        <w:r w:rsidR="002B68FB" w:rsidRPr="007B1526">
          <w:rPr>
            <w:b/>
            <w:lang w:val="ru-RU"/>
            <w:rPrChange w:id="4497" w:author="R K" w:date="2018-11-12T11:47:00Z">
              <w:rPr/>
            </w:rPrChange>
          </w:rPr>
          <w:t>Иуд.1:9)</w:t>
        </w:r>
      </w:ins>
      <w:ins w:id="4498" w:author="R K" w:date="2018-11-12T11:12:00Z">
        <w:r w:rsidR="002B68FB" w:rsidRPr="007B1526">
          <w:rPr>
            <w:lang w:val="ru-RU"/>
          </w:rPr>
          <w:t xml:space="preserve">. </w:t>
        </w:r>
      </w:ins>
      <w:ins w:id="4499" w:author="R K" w:date="2018-11-12T11:09:00Z">
        <w:r w:rsidR="0027658B" w:rsidRPr="007B1526">
          <w:rPr>
            <w:lang w:val="ru-RU"/>
          </w:rPr>
          <w:t>Писание говорит нам против такой практики. Бог сокрушит сатану под ногами нашими вскоре</w:t>
        </w:r>
      </w:ins>
      <w:ins w:id="4500" w:author="R K" w:date="2018-11-12T11:15:00Z">
        <w:r w:rsidR="002B68FB" w:rsidRPr="007B1526">
          <w:rPr>
            <w:lang w:val="ru-RU"/>
          </w:rPr>
          <w:t xml:space="preserve"> </w:t>
        </w:r>
        <w:r w:rsidR="002B68FB" w:rsidRPr="007B1526">
          <w:rPr>
            <w:b/>
            <w:lang w:val="ru-RU"/>
            <w:rPrChange w:id="4501" w:author="R K" w:date="2018-11-12T11:47:00Z">
              <w:rPr/>
            </w:rPrChange>
          </w:rPr>
          <w:t>(</w:t>
        </w:r>
      </w:ins>
      <w:ins w:id="4502" w:author="R K" w:date="2018-11-12T11:16:00Z">
        <w:r w:rsidR="002B68FB" w:rsidRPr="007B1526">
          <w:rPr>
            <w:b/>
            <w:lang w:val="ru-RU"/>
            <w:rPrChange w:id="4503" w:author="R K" w:date="2018-11-12T11:47:00Z">
              <w:rPr/>
            </w:rPrChange>
          </w:rPr>
          <w:t>Рим.16:20)</w:t>
        </w:r>
      </w:ins>
      <w:ins w:id="4504" w:author="R K" w:date="2018-11-12T11:09:00Z">
        <w:r w:rsidR="0027658B" w:rsidRPr="007B1526">
          <w:rPr>
            <w:lang w:val="ru-RU"/>
          </w:rPr>
          <w:t xml:space="preserve">. </w:t>
        </w:r>
        <w:r w:rsidR="00363EB9">
          <w:rPr>
            <w:lang w:val="ru-RU"/>
          </w:rPr>
          <w:t xml:space="preserve">Так называемое топтание по </w:t>
        </w:r>
      </w:ins>
      <w:ins w:id="4505" w:author="R K" w:date="2018-11-20T11:23:00Z">
        <w:r w:rsidR="00363EB9">
          <w:rPr>
            <w:lang w:val="ru-RU"/>
          </w:rPr>
          <w:t>диаволу</w:t>
        </w:r>
      </w:ins>
      <w:ins w:id="4506" w:author="R K" w:date="2018-11-12T11:09:00Z">
        <w:r w:rsidR="002B68FB" w:rsidRPr="007B1526">
          <w:rPr>
            <w:lang w:val="ru-RU"/>
          </w:rPr>
          <w:t xml:space="preserve"> </w:t>
        </w:r>
      </w:ins>
      <w:ins w:id="4507" w:author="R K" w:date="2018-11-12T11:10:00Z">
        <w:r w:rsidR="002B68FB" w:rsidRPr="007B1526">
          <w:rPr>
            <w:lang w:val="ru-RU"/>
          </w:rPr>
          <w:t>–</w:t>
        </w:r>
      </w:ins>
      <w:ins w:id="4508" w:author="R K" w:date="2018-11-12T11:09:00Z">
        <w:r w:rsidR="002B68FB" w:rsidRPr="007B1526">
          <w:rPr>
            <w:lang w:val="ru-RU"/>
          </w:rPr>
          <w:t xml:space="preserve"> это небиблейская </w:t>
        </w:r>
      </w:ins>
      <w:ins w:id="4509" w:author="R K" w:date="2018-11-20T11:23:00Z">
        <w:r w:rsidR="00363EB9">
          <w:rPr>
            <w:lang w:val="ru-RU"/>
          </w:rPr>
          <w:t xml:space="preserve">и даже анти-библейская </w:t>
        </w:r>
      </w:ins>
      <w:ins w:id="4510" w:author="R K" w:date="2018-11-12T11:09:00Z">
        <w:r w:rsidR="002B68FB" w:rsidRPr="007B1526">
          <w:rPr>
            <w:lang w:val="ru-RU"/>
          </w:rPr>
          <w:t>бе</w:t>
        </w:r>
      </w:ins>
      <w:ins w:id="4511" w:author="R K" w:date="2018-11-12T11:10:00Z">
        <w:r w:rsidR="002B68FB" w:rsidRPr="007B1526">
          <w:rPr>
            <w:lang w:val="ru-RU"/>
          </w:rPr>
          <w:t xml:space="preserve">ссмысленная практика. </w:t>
        </w:r>
      </w:ins>
      <w:ins w:id="4512" w:author="R K" w:date="2018-11-12T11:08:00Z">
        <w:r w:rsidR="0027658B" w:rsidRPr="007B1526">
          <w:rPr>
            <w:lang w:val="ru-RU"/>
          </w:rPr>
          <w:t>Также, это не наше дело св</w:t>
        </w:r>
      </w:ins>
      <w:ins w:id="4513" w:author="R K" w:date="2018-11-12T11:09:00Z">
        <w:r w:rsidR="0027658B" w:rsidRPr="007B1526">
          <w:rPr>
            <w:lang w:val="ru-RU"/>
          </w:rPr>
          <w:t xml:space="preserve">язывать сатану. </w:t>
        </w:r>
      </w:ins>
      <w:ins w:id="4514" w:author="R K" w:date="2018-11-12T11:10:00Z">
        <w:r w:rsidR="002B68FB" w:rsidRPr="007B1526">
          <w:rPr>
            <w:lang w:val="ru-RU"/>
          </w:rPr>
          <w:t xml:space="preserve">Он будет </w:t>
        </w:r>
      </w:ins>
      <w:ins w:id="4515" w:author="R K" w:date="2018-11-12T11:13:00Z">
        <w:r w:rsidR="002B68FB" w:rsidRPr="007B1526">
          <w:rPr>
            <w:lang w:val="ru-RU"/>
          </w:rPr>
          <w:t xml:space="preserve">в своё время </w:t>
        </w:r>
      </w:ins>
      <w:ins w:id="4516" w:author="R K" w:date="2018-11-12T11:10:00Z">
        <w:r w:rsidR="002B68FB" w:rsidRPr="007B1526">
          <w:rPr>
            <w:lang w:val="ru-RU"/>
          </w:rPr>
          <w:t>связан сильным Ангелом</w:t>
        </w:r>
      </w:ins>
      <w:ins w:id="4517" w:author="R K" w:date="2018-11-12T11:13:00Z">
        <w:r w:rsidR="002B68FB" w:rsidRPr="007B1526">
          <w:rPr>
            <w:lang w:val="ru-RU"/>
          </w:rPr>
          <w:t xml:space="preserve"> на тысячу лет, перед наступлением царства Христа</w:t>
        </w:r>
      </w:ins>
      <w:ins w:id="4518" w:author="R K" w:date="2018-11-20T11:23:00Z">
        <w:r w:rsidR="00363EB9">
          <w:rPr>
            <w:lang w:val="ru-RU"/>
          </w:rPr>
          <w:t xml:space="preserve"> </w:t>
        </w:r>
        <w:r w:rsidR="00363EB9" w:rsidRPr="00363EB9">
          <w:rPr>
            <w:b/>
            <w:lang w:val="ru-RU"/>
            <w:rPrChange w:id="4519" w:author="R K" w:date="2018-11-20T11:24:00Z">
              <w:rPr/>
            </w:rPrChange>
          </w:rPr>
          <w:t>(</w:t>
        </w:r>
      </w:ins>
      <w:ins w:id="4520" w:author="R K" w:date="2018-11-20T11:24:00Z">
        <w:r w:rsidR="00363EB9" w:rsidRPr="00363EB9">
          <w:rPr>
            <w:b/>
            <w:lang w:val="ru-RU"/>
            <w:rPrChange w:id="4521" w:author="R K" w:date="2018-11-20T11:24:00Z">
              <w:rPr/>
            </w:rPrChange>
          </w:rPr>
          <w:t>Отк.20:1-3)</w:t>
        </w:r>
      </w:ins>
      <w:ins w:id="4522" w:author="R K" w:date="2018-11-12T11:13:00Z">
        <w:r w:rsidR="002B68FB" w:rsidRPr="007B1526">
          <w:rPr>
            <w:lang w:val="ru-RU"/>
          </w:rPr>
          <w:t>.</w:t>
        </w:r>
      </w:ins>
    </w:p>
    <w:p w:rsidR="00B4308A" w:rsidRPr="00C151A1" w:rsidRDefault="00B4308A">
      <w:pPr>
        <w:ind w:firstLine="360"/>
        <w:jc w:val="both"/>
        <w:rPr>
          <w:lang w:val="ru-RU"/>
          <w:rPrChange w:id="4523" w:author="R K [2]" w:date="2019-01-31T13:42:00Z">
            <w:rPr/>
          </w:rPrChange>
        </w:rPr>
        <w:pPrChange w:id="4524" w:author="R K" w:date="2018-11-12T11:45:00Z">
          <w:pPr>
            <w:pStyle w:val="Quote"/>
            <w:ind w:left="360" w:firstLine="0"/>
          </w:pPr>
        </w:pPrChange>
      </w:pPr>
    </w:p>
    <w:p w:rsidR="00EF553E" w:rsidRPr="00411097" w:rsidDel="002B68FB" w:rsidRDefault="007B1526">
      <w:pPr>
        <w:ind w:firstLine="360"/>
        <w:jc w:val="both"/>
        <w:rPr>
          <w:del w:id="4525" w:author="R K" w:date="2018-11-12T11:18:00Z"/>
          <w:lang w:val="ru-RU"/>
        </w:rPr>
        <w:pPrChange w:id="4526" w:author="R K" w:date="2018-11-12T11:45:00Z">
          <w:pPr>
            <w:pStyle w:val="ListParagraph"/>
            <w:numPr>
              <w:numId w:val="26"/>
            </w:numPr>
            <w:ind w:left="360" w:hanging="360"/>
            <w:contextualSpacing w:val="0"/>
            <w:jc w:val="both"/>
          </w:pPr>
        </w:pPrChange>
      </w:pPr>
      <w:ins w:id="4527" w:author="R K" w:date="2018-11-12T11:46:00Z">
        <w:r w:rsidRPr="00411097">
          <w:rPr>
            <w:b/>
            <w:lang w:val="ru-RU"/>
            <w:rPrChange w:id="4528" w:author="R K" w:date="2018-11-20T11:31:00Z">
              <w:rPr>
                <w:lang w:val="ru-RU"/>
              </w:rPr>
            </w:rPrChange>
          </w:rPr>
          <w:t xml:space="preserve">3) </w:t>
        </w:r>
      </w:ins>
      <w:del w:id="4529" w:author="R K" w:date="2018-11-12T11:18:00Z">
        <w:r w:rsidR="00A278AB" w:rsidRPr="00411097" w:rsidDel="002B68FB">
          <w:rPr>
            <w:lang w:val="ru-RU"/>
          </w:rPr>
          <w:delText>Иногда люди пытаются узнать всё о прошлом человека, и о причинах почему бес вошёл в человека</w:delText>
        </w:r>
        <w:r w:rsidR="00EF553E" w:rsidRPr="00411097" w:rsidDel="002B68FB">
          <w:rPr>
            <w:lang w:val="ru-RU"/>
          </w:rPr>
          <w:delText>. Но мы не видим ни одного такого примера в служении Иисуса Христа и Его апостолов. В Писании нет подтверждения такой практике</w:delText>
        </w:r>
        <w:r w:rsidR="000B58E3" w:rsidRPr="00411097" w:rsidDel="002B68FB">
          <w:rPr>
            <w:lang w:val="ru-RU"/>
          </w:rPr>
          <w:delText xml:space="preserve">, или повеления или наставления, чтобы </w:delText>
        </w:r>
        <w:r w:rsidR="00953F2D" w:rsidRPr="00411097" w:rsidDel="002B68FB">
          <w:rPr>
            <w:lang w:val="ru-RU"/>
          </w:rPr>
          <w:delText xml:space="preserve">именно </w:delText>
        </w:r>
        <w:r w:rsidR="000B58E3" w:rsidRPr="00411097" w:rsidDel="002B68FB">
          <w:rPr>
            <w:lang w:val="ru-RU"/>
          </w:rPr>
          <w:delText>так делать</w:delText>
        </w:r>
        <w:r w:rsidR="00EF553E" w:rsidRPr="00411097" w:rsidDel="002B68FB">
          <w:rPr>
            <w:lang w:val="ru-RU"/>
          </w:rPr>
          <w:delText>.</w:delText>
        </w:r>
        <w:r w:rsidR="001E2B75" w:rsidRPr="00411097" w:rsidDel="002B68FB">
          <w:rPr>
            <w:lang w:val="ru-RU"/>
          </w:rPr>
          <w:delText xml:space="preserve"> </w:delText>
        </w:r>
        <w:r w:rsidR="00EF553E" w:rsidRPr="00411097" w:rsidDel="002B68FB">
          <w:rPr>
            <w:lang w:val="ru-RU"/>
          </w:rPr>
          <w:delText xml:space="preserve">Иисус и посланные им апостолы и евангелисты просто приказывали бесам выйти, и они слушались. Иногда это происходило со множеством людей в короткое время </w:delText>
        </w:r>
        <w:r w:rsidR="00EF553E" w:rsidRPr="00C151A1" w:rsidDel="002B68FB">
          <w:rPr>
            <w:lang w:val="ru-RU"/>
            <w:rPrChange w:id="4530" w:author="R K [2]" w:date="2019-01-31T13:42:00Z">
              <w:rPr>
                <w:rStyle w:val="Strong"/>
                <w:lang w:val="ru-RU"/>
              </w:rPr>
            </w:rPrChange>
          </w:rPr>
          <w:delText>(Деян.8:5-8)</w:delText>
        </w:r>
        <w:r w:rsidR="00EF553E" w:rsidRPr="00411097" w:rsidDel="002B68FB">
          <w:rPr>
            <w:lang w:val="ru-RU"/>
          </w:rPr>
          <w:delText xml:space="preserve">. Они не копались часами в прошлом </w:delText>
        </w:r>
        <w:r w:rsidR="000B58E3" w:rsidRPr="00411097" w:rsidDel="002B68FB">
          <w:rPr>
            <w:lang w:val="ru-RU"/>
          </w:rPr>
          <w:delText xml:space="preserve">каждого </w:delText>
        </w:r>
        <w:r w:rsidR="00EF553E" w:rsidRPr="00411097" w:rsidDel="002B68FB">
          <w:rPr>
            <w:lang w:val="ru-RU"/>
          </w:rPr>
          <w:delText>человека, чтобы освободить его от беса.</w:delText>
        </w:r>
        <w:r w:rsidR="00682316" w:rsidRPr="00411097" w:rsidDel="002B68FB">
          <w:rPr>
            <w:lang w:val="ru-RU"/>
          </w:rPr>
          <w:delText xml:space="preserve"> </w:delText>
        </w:r>
      </w:del>
    </w:p>
    <w:p w:rsidR="00B4308A" w:rsidRPr="00C151A1" w:rsidDel="00B4308A" w:rsidRDefault="00772FD5">
      <w:pPr>
        <w:ind w:firstLine="360"/>
        <w:jc w:val="both"/>
        <w:rPr>
          <w:del w:id="4531" w:author="R K" w:date="2018-11-12T11:27:00Z"/>
          <w:lang w:val="ru-RU"/>
        </w:rPr>
        <w:pPrChange w:id="4532" w:author="R K" w:date="2018-11-12T11:45:00Z">
          <w:pPr>
            <w:pStyle w:val="Quote"/>
            <w:ind w:left="360" w:firstLine="0"/>
          </w:pPr>
        </w:pPrChange>
      </w:pPr>
      <w:ins w:id="4533" w:author="R K" w:date="2018-12-13T09:43:00Z">
        <w:r>
          <w:rPr>
            <w:lang w:val="ru-RU"/>
          </w:rPr>
          <w:t>Приведение человека,</w:t>
        </w:r>
      </w:ins>
      <w:del w:id="4534" w:author="R K" w:date="2018-12-13T09:43:00Z">
        <w:r w:rsidR="00EF553E" w:rsidRPr="00411097" w:rsidDel="00772FD5">
          <w:rPr>
            <w:lang w:val="ru-RU"/>
          </w:rPr>
          <w:delText>Иногда человека,</w:delText>
        </w:r>
      </w:del>
      <w:r w:rsidR="00EF553E" w:rsidRPr="00411097">
        <w:rPr>
          <w:lang w:val="ru-RU"/>
        </w:rPr>
        <w:t xml:space="preserve"> который нуждается в освобождении от бесов, </w:t>
      </w:r>
      <w:del w:id="4535" w:author="R K" w:date="2018-12-13T09:43:00Z">
        <w:r w:rsidR="00EF553E" w:rsidRPr="00411097" w:rsidDel="00772FD5">
          <w:rPr>
            <w:lang w:val="ru-RU"/>
          </w:rPr>
          <w:delText xml:space="preserve">пытаются привести сначала </w:delText>
        </w:r>
      </w:del>
      <w:r w:rsidR="00EF553E" w:rsidRPr="00411097">
        <w:rPr>
          <w:lang w:val="ru-RU"/>
        </w:rPr>
        <w:t xml:space="preserve">к </w:t>
      </w:r>
      <w:ins w:id="4536" w:author="R K" w:date="2018-11-12T11:18:00Z">
        <w:r w:rsidR="002B68FB" w:rsidRPr="00411097">
          <w:rPr>
            <w:lang w:val="ru-RU"/>
          </w:rPr>
          <w:t xml:space="preserve">полному </w:t>
        </w:r>
      </w:ins>
      <w:r w:rsidR="00EF553E" w:rsidRPr="00411097">
        <w:rPr>
          <w:lang w:val="ru-RU"/>
        </w:rPr>
        <w:t>покаянию</w:t>
      </w:r>
      <w:r w:rsidR="00FA08CB" w:rsidRPr="00411097">
        <w:rPr>
          <w:lang w:val="ru-RU"/>
        </w:rPr>
        <w:t>, отречению от грехов предков и наследственных проклятий</w:t>
      </w:r>
      <w:ins w:id="4537" w:author="R K" w:date="2018-12-13T09:43:00Z">
        <w:r>
          <w:rPr>
            <w:lang w:val="ru-RU"/>
          </w:rPr>
          <w:t xml:space="preserve"> </w:t>
        </w:r>
        <w:r w:rsidR="00A302D6">
          <w:rPr>
            <w:lang w:val="ru-RU"/>
          </w:rPr>
          <w:t>является очень важны</w:t>
        </w:r>
      </w:ins>
      <w:ins w:id="4538" w:author="R K" w:date="2018-12-13T11:59:00Z">
        <w:r w:rsidR="00A302D6">
          <w:rPr>
            <w:lang w:val="ru-RU"/>
          </w:rPr>
          <w:t>м</w:t>
        </w:r>
      </w:ins>
      <w:ins w:id="4539" w:author="R K" w:date="2018-12-13T09:43:00Z">
        <w:r>
          <w:rPr>
            <w:lang w:val="ru-RU"/>
          </w:rPr>
          <w:t xml:space="preserve"> для освобождения</w:t>
        </w:r>
      </w:ins>
      <w:r w:rsidR="00FA08CB" w:rsidRPr="00411097">
        <w:rPr>
          <w:lang w:val="ru-RU"/>
        </w:rPr>
        <w:t xml:space="preserve">. </w:t>
      </w:r>
      <w:del w:id="4540" w:author="R K" w:date="2018-12-13T09:44:00Z">
        <w:r w:rsidR="00FA08CB" w:rsidRPr="00411097" w:rsidDel="00772FD5">
          <w:rPr>
            <w:lang w:val="ru-RU"/>
          </w:rPr>
          <w:delText>Са</w:delText>
        </w:r>
        <w:r w:rsidR="00682316" w:rsidRPr="00411097" w:rsidDel="00772FD5">
          <w:rPr>
            <w:lang w:val="ru-RU"/>
          </w:rPr>
          <w:delText>м</w:delText>
        </w:r>
      </w:del>
      <w:del w:id="4541" w:author="R K" w:date="2018-11-20T11:24:00Z">
        <w:r w:rsidR="00682316" w:rsidRPr="00411097" w:rsidDel="00363EB9">
          <w:rPr>
            <w:lang w:val="ru-RU"/>
          </w:rPr>
          <w:delText>а</w:delText>
        </w:r>
      </w:del>
      <w:del w:id="4542" w:author="R K" w:date="2018-12-13T09:44:00Z">
        <w:r w:rsidR="00682316" w:rsidRPr="00411097" w:rsidDel="00772FD5">
          <w:rPr>
            <w:lang w:val="ru-RU"/>
          </w:rPr>
          <w:delText xml:space="preserve"> по себе</w:delText>
        </w:r>
      </w:del>
      <w:del w:id="4543" w:author="R K" w:date="2018-11-20T11:24:00Z">
        <w:r w:rsidR="00682316" w:rsidRPr="00411097" w:rsidDel="00363EB9">
          <w:rPr>
            <w:lang w:val="ru-RU"/>
          </w:rPr>
          <w:delText xml:space="preserve"> эта практика </w:delText>
        </w:r>
      </w:del>
      <w:del w:id="4544" w:author="R K" w:date="2018-11-12T11:22:00Z">
        <w:r w:rsidR="00682316" w:rsidRPr="00411097" w:rsidDel="00B4308A">
          <w:rPr>
            <w:lang w:val="ru-RU"/>
          </w:rPr>
          <w:delText>неплохая</w:delText>
        </w:r>
      </w:del>
      <w:del w:id="4545" w:author="R K" w:date="2018-12-13T09:44:00Z">
        <w:r w:rsidR="00682316" w:rsidRPr="00411097" w:rsidDel="00772FD5">
          <w:rPr>
            <w:lang w:val="ru-RU"/>
          </w:rPr>
          <w:delText xml:space="preserve">. </w:delText>
        </w:r>
      </w:del>
      <w:r w:rsidR="00682316" w:rsidRPr="00411097">
        <w:rPr>
          <w:lang w:val="ru-RU"/>
        </w:rPr>
        <w:t>Глубокое покаяние и исповедание своих грехов</w:t>
      </w:r>
      <w:ins w:id="4546" w:author="R K [2]" w:date="2019-01-08T10:40:00Z">
        <w:r w:rsidR="00976383">
          <w:rPr>
            <w:lang w:val="ru-RU"/>
          </w:rPr>
          <w:t>,</w:t>
        </w:r>
      </w:ins>
      <w:r w:rsidR="00682316" w:rsidRPr="00411097">
        <w:rPr>
          <w:lang w:val="ru-RU"/>
        </w:rPr>
        <w:t xml:space="preserve"> и грехов своих предков имеет основание в Священном Писании </w:t>
      </w:r>
      <w:r w:rsidR="00682316" w:rsidRPr="00411097">
        <w:rPr>
          <w:b/>
          <w:lang w:val="ru-RU"/>
          <w:rPrChange w:id="4547" w:author="R K" w:date="2018-11-20T11:32:00Z">
            <w:rPr/>
          </w:rPrChange>
        </w:rPr>
        <w:t>(Пс.105:6, Иер.14:20, Дан.9:8)</w:t>
      </w:r>
      <w:r w:rsidR="00682316" w:rsidRPr="00411097">
        <w:rPr>
          <w:lang w:val="ru-RU"/>
        </w:rPr>
        <w:t xml:space="preserve">. Также отречение от неправильных слов и действий, и открытое исповедание грехов, связанных с чародейством и бесовскими силами, основано на Писании </w:t>
      </w:r>
      <w:r w:rsidR="00682316" w:rsidRPr="00411097">
        <w:rPr>
          <w:b/>
          <w:lang w:val="ru-RU"/>
          <w:rPrChange w:id="4548" w:author="R K" w:date="2018-11-20T11:32:00Z">
            <w:rPr/>
          </w:rPrChange>
        </w:rPr>
        <w:t>(Иов.42:4-6, Деян.19:18-19)</w:t>
      </w:r>
      <w:r w:rsidR="00682316" w:rsidRPr="00411097">
        <w:rPr>
          <w:lang w:val="ru-RU"/>
        </w:rPr>
        <w:t xml:space="preserve">. </w:t>
      </w:r>
      <w:ins w:id="4549" w:author="R K" w:date="2018-11-12T11:20:00Z">
        <w:r>
          <w:rPr>
            <w:lang w:val="ru-RU"/>
          </w:rPr>
          <w:t>И</w:t>
        </w:r>
      </w:ins>
      <w:ins w:id="4550" w:author="R K" w:date="2018-12-13T09:44:00Z">
        <w:r>
          <w:rPr>
            <w:lang w:val="ru-RU"/>
          </w:rPr>
          <w:t>з Библии мы знаем, что п</w:t>
        </w:r>
      </w:ins>
      <w:ins w:id="4551" w:author="R K" w:date="2018-11-12T11:20:00Z">
        <w:r w:rsidR="00B4308A" w:rsidRPr="00411097">
          <w:rPr>
            <w:lang w:val="ru-RU"/>
          </w:rPr>
          <w:t xml:space="preserve">окаяние является необходимым условием для освобождения от сети диавола </w:t>
        </w:r>
        <w:r w:rsidR="00B4308A" w:rsidRPr="00411097">
          <w:rPr>
            <w:b/>
            <w:lang w:val="ru-RU"/>
            <w:rPrChange w:id="4552" w:author="R K" w:date="2018-11-20T11:32:00Z">
              <w:rPr/>
            </w:rPrChange>
          </w:rPr>
          <w:t>(</w:t>
        </w:r>
      </w:ins>
      <w:ins w:id="4553" w:author="R K" w:date="2018-11-12T11:21:00Z">
        <w:r w:rsidR="00B4308A" w:rsidRPr="00411097">
          <w:rPr>
            <w:b/>
            <w:lang w:val="ru-RU"/>
            <w:rPrChange w:id="4554" w:author="R K" w:date="2018-11-20T11:32:00Z">
              <w:rPr/>
            </w:rPrChange>
          </w:rPr>
          <w:t>2Тим.2:25-26)</w:t>
        </w:r>
        <w:r w:rsidR="00B4308A" w:rsidRPr="00411097">
          <w:rPr>
            <w:lang w:val="ru-RU"/>
          </w:rPr>
          <w:t xml:space="preserve">. </w:t>
        </w:r>
      </w:ins>
      <w:r w:rsidR="00682316" w:rsidRPr="00411097">
        <w:rPr>
          <w:lang w:val="ru-RU"/>
        </w:rPr>
        <w:t>Н</w:t>
      </w:r>
      <w:r w:rsidR="00FA08CB" w:rsidRPr="00411097">
        <w:rPr>
          <w:lang w:val="ru-RU"/>
        </w:rPr>
        <w:t xml:space="preserve">о </w:t>
      </w:r>
      <w:ins w:id="4555" w:author="R K" w:date="2018-11-12T11:19:00Z">
        <w:r w:rsidR="002B68FB" w:rsidRPr="00411097">
          <w:rPr>
            <w:lang w:val="ru-RU"/>
          </w:rPr>
          <w:t xml:space="preserve">иногда </w:t>
        </w:r>
      </w:ins>
      <w:r w:rsidR="00FA08CB" w:rsidRPr="00411097">
        <w:rPr>
          <w:lang w:val="ru-RU"/>
        </w:rPr>
        <w:t xml:space="preserve">проблема состоит в том, что </w:t>
      </w:r>
      <w:r w:rsidR="006707DE" w:rsidRPr="00411097">
        <w:rPr>
          <w:lang w:val="ru-RU"/>
        </w:rPr>
        <w:t xml:space="preserve">некоторые </w:t>
      </w:r>
      <w:r w:rsidR="00FA08CB" w:rsidRPr="00411097">
        <w:rPr>
          <w:lang w:val="ru-RU"/>
        </w:rPr>
        <w:t xml:space="preserve">люди, одержимые бесами, </w:t>
      </w:r>
      <w:del w:id="4556" w:author="R K" w:date="2018-11-12T11:19:00Z">
        <w:r w:rsidR="00FA08CB" w:rsidRPr="00411097" w:rsidDel="002B68FB">
          <w:rPr>
            <w:lang w:val="ru-RU"/>
          </w:rPr>
          <w:delText xml:space="preserve">иногда </w:delText>
        </w:r>
      </w:del>
      <w:r w:rsidR="00FA08CB" w:rsidRPr="00411097">
        <w:rPr>
          <w:lang w:val="ru-RU"/>
        </w:rPr>
        <w:t xml:space="preserve">не способны </w:t>
      </w:r>
      <w:ins w:id="4557" w:author="R K" w:date="2018-11-12T11:19:00Z">
        <w:r w:rsidR="002B68FB" w:rsidRPr="00411097">
          <w:rPr>
            <w:lang w:val="ru-RU"/>
          </w:rPr>
          <w:t xml:space="preserve">полностью </w:t>
        </w:r>
      </w:ins>
      <w:r w:rsidR="00FA08CB" w:rsidRPr="00411097">
        <w:rPr>
          <w:lang w:val="ru-RU"/>
        </w:rPr>
        <w:t>покаяться, потому что их разум и воля находятся во власти бесов</w:t>
      </w:r>
      <w:r w:rsidR="00953F2D" w:rsidRPr="00411097">
        <w:rPr>
          <w:lang w:val="ru-RU"/>
        </w:rPr>
        <w:t xml:space="preserve"> или заблокированы ими</w:t>
      </w:r>
      <w:ins w:id="4558" w:author="R K" w:date="2018-11-12T11:19:00Z">
        <w:r w:rsidR="00B4308A" w:rsidRPr="00411097">
          <w:rPr>
            <w:lang w:val="ru-RU"/>
          </w:rPr>
          <w:t xml:space="preserve"> в значительной степени</w:t>
        </w:r>
      </w:ins>
      <w:del w:id="4559" w:author="R K" w:date="2018-11-12T11:19:00Z">
        <w:r w:rsidR="00FA08CB" w:rsidRPr="00411097" w:rsidDel="00B4308A">
          <w:rPr>
            <w:lang w:val="ru-RU"/>
          </w:rPr>
          <w:delText>.</w:delText>
        </w:r>
        <w:r w:rsidR="00FA08CB" w:rsidRPr="00411097" w:rsidDel="002B68FB">
          <w:rPr>
            <w:lang w:val="ru-RU"/>
          </w:rPr>
          <w:delText xml:space="preserve"> Более того, мы не видим такой практики в Священном Писании. Нигде в Библии не сказано, и не дано такого примера, что человека нужно сначала привести к покаянию, и отречению от грехов и проклятий, прежде, чем изгнать из него беса или бесов.</w:delText>
        </w:r>
        <w:r w:rsidR="000B58E3" w:rsidRPr="00411097" w:rsidDel="002B68FB">
          <w:rPr>
            <w:lang w:val="ru-RU"/>
          </w:rPr>
          <w:delText xml:space="preserve"> Это очень хорошо, если человек покается, обратится к Богу, и получит прощение грехов и освобождение от проклятий до того, как</w:delText>
        </w:r>
        <w:r w:rsidR="00CA2735" w:rsidRPr="00411097" w:rsidDel="002B68FB">
          <w:rPr>
            <w:lang w:val="ru-RU"/>
          </w:rPr>
          <w:delText xml:space="preserve"> из него будут изгнаны бесы, точно так</w:delText>
        </w:r>
        <w:r w:rsidR="000B58E3" w:rsidRPr="00411097" w:rsidDel="002B68FB">
          <w:rPr>
            <w:lang w:val="ru-RU"/>
          </w:rPr>
          <w:delText xml:space="preserve"> </w:delText>
        </w:r>
        <w:r w:rsidR="00953F2D" w:rsidRPr="00411097" w:rsidDel="002B68FB">
          <w:rPr>
            <w:lang w:val="ru-RU"/>
          </w:rPr>
          <w:delText>же</w:delText>
        </w:r>
        <w:r w:rsidR="00CA2735" w:rsidRPr="00411097" w:rsidDel="002B68FB">
          <w:rPr>
            <w:lang w:val="ru-RU"/>
          </w:rPr>
          <w:delText>, как и</w:delText>
        </w:r>
        <w:r w:rsidR="00953F2D" w:rsidRPr="00411097" w:rsidDel="002B68FB">
          <w:rPr>
            <w:lang w:val="ru-RU"/>
          </w:rPr>
          <w:delText xml:space="preserve"> </w:delText>
        </w:r>
        <w:r w:rsidR="000B58E3" w:rsidRPr="00411097" w:rsidDel="002B68FB">
          <w:rPr>
            <w:lang w:val="ru-RU"/>
          </w:rPr>
          <w:delText>после того, как из</w:delText>
        </w:r>
        <w:r w:rsidR="00227E3B" w:rsidRPr="00411097" w:rsidDel="002B68FB">
          <w:rPr>
            <w:lang w:val="ru-RU"/>
          </w:rPr>
          <w:delText xml:space="preserve"> него будут изгнаны бесы. Но ни то, ни другое</w:delText>
        </w:r>
        <w:r w:rsidR="000B58E3" w:rsidRPr="00411097" w:rsidDel="002B68FB">
          <w:rPr>
            <w:lang w:val="ru-RU"/>
          </w:rPr>
          <w:delText xml:space="preserve"> не является необходимым требовани</w:delText>
        </w:r>
        <w:r w:rsidR="00CA2735" w:rsidRPr="00411097" w:rsidDel="002B68FB">
          <w:rPr>
            <w:lang w:val="ru-RU"/>
          </w:rPr>
          <w:delText xml:space="preserve">ем для изгнания бесов, согласно </w:delText>
        </w:r>
        <w:r w:rsidR="00227E3B" w:rsidRPr="00411097" w:rsidDel="002B68FB">
          <w:rPr>
            <w:lang w:val="ru-RU"/>
          </w:rPr>
          <w:delText xml:space="preserve">Священного </w:delText>
        </w:r>
        <w:r w:rsidR="000B58E3" w:rsidRPr="00411097" w:rsidDel="002B68FB">
          <w:rPr>
            <w:lang w:val="ru-RU"/>
          </w:rPr>
          <w:delText>Писания</w:delText>
        </w:r>
      </w:del>
      <w:r w:rsidR="000B58E3" w:rsidRPr="00411097">
        <w:rPr>
          <w:lang w:val="ru-RU"/>
        </w:rPr>
        <w:t>.</w:t>
      </w:r>
      <w:ins w:id="4560" w:author="R K" w:date="2018-11-12T11:19:00Z">
        <w:r w:rsidR="00B4308A" w:rsidRPr="00411097">
          <w:rPr>
            <w:lang w:val="ru-RU"/>
          </w:rPr>
          <w:t xml:space="preserve"> </w:t>
        </w:r>
      </w:ins>
      <w:ins w:id="4561" w:author="R K" w:date="2018-11-12T11:20:00Z">
        <w:r w:rsidR="00B4308A" w:rsidRPr="00411097">
          <w:rPr>
            <w:lang w:val="ru-RU"/>
          </w:rPr>
          <w:t xml:space="preserve">Когда человек беснуется, ему тяжело полностью и </w:t>
        </w:r>
      </w:ins>
      <w:ins w:id="4562" w:author="R K" w:date="2018-11-12T11:21:00Z">
        <w:r w:rsidR="00B4308A" w:rsidRPr="00411097">
          <w:rPr>
            <w:lang w:val="ru-RU"/>
          </w:rPr>
          <w:t>совершенно покаяться, обратиться к Богу, отречься от грехов и наследственных прокля</w:t>
        </w:r>
      </w:ins>
      <w:ins w:id="4563" w:author="R K" w:date="2018-11-12T11:22:00Z">
        <w:r w:rsidR="00B4308A" w:rsidRPr="00411097">
          <w:rPr>
            <w:lang w:val="ru-RU"/>
          </w:rPr>
          <w:t xml:space="preserve">тий. </w:t>
        </w:r>
      </w:ins>
      <w:ins w:id="4564" w:author="R K" w:date="2018-11-12T11:23:00Z">
        <w:r w:rsidR="00B4308A" w:rsidRPr="00411097">
          <w:rPr>
            <w:lang w:val="ru-RU"/>
          </w:rPr>
          <w:t xml:space="preserve">В таких случаях даже слабо выраженное желание человека освободиться и обратиться к Богу может быть достаточным для освобождения. </w:t>
        </w:r>
      </w:ins>
      <w:ins w:id="4565" w:author="R K" w:date="2018-11-12T11:24:00Z">
        <w:r w:rsidR="00B4308A" w:rsidRPr="00411097">
          <w:rPr>
            <w:lang w:val="ru-RU"/>
          </w:rPr>
          <w:t xml:space="preserve">Также, вера его родственников, особенно тех, под властью которых он находиться, может оказаться очень важной в освобождении. </w:t>
        </w:r>
      </w:ins>
      <w:ins w:id="4566" w:author="R K" w:date="2018-11-12T11:25:00Z">
        <w:r w:rsidR="00B4308A" w:rsidRPr="00411097">
          <w:rPr>
            <w:lang w:val="ru-RU"/>
          </w:rPr>
          <w:t>Но, когда освобождение произошло, человек сам должен полностью покаяться и обратиться к Богу, поверить в Евангелие, и исповедать Иисуса Господом. Если этого не произойдёт, бесы могут возвратиться.</w:t>
        </w:r>
      </w:ins>
    </w:p>
    <w:p w:rsidR="00ED0A4C" w:rsidRPr="00C151A1" w:rsidRDefault="00B4308A">
      <w:pPr>
        <w:ind w:firstLine="360"/>
        <w:jc w:val="both"/>
        <w:rPr>
          <w:ins w:id="4567" w:author="R K" w:date="2018-11-12T11:30:00Z"/>
          <w:lang w:val="ru-RU"/>
        </w:rPr>
        <w:pPrChange w:id="4568" w:author="R K" w:date="2018-11-12T11:45:00Z">
          <w:pPr>
            <w:pStyle w:val="Quote"/>
            <w:ind w:left="360" w:firstLine="0"/>
          </w:pPr>
        </w:pPrChange>
      </w:pPr>
      <w:ins w:id="4569" w:author="R K" w:date="2018-11-12T11:27:00Z">
        <w:r w:rsidRPr="00411097">
          <w:rPr>
            <w:lang w:val="ru-RU"/>
          </w:rPr>
          <w:t xml:space="preserve"> </w:t>
        </w:r>
      </w:ins>
    </w:p>
    <w:p w:rsidR="009A7F7C" w:rsidRPr="007B1526" w:rsidDel="00B4308A" w:rsidRDefault="007B1526">
      <w:pPr>
        <w:ind w:firstLine="360"/>
        <w:jc w:val="both"/>
        <w:rPr>
          <w:del w:id="4570" w:author="R K" w:date="2018-11-12T11:27:00Z"/>
          <w:lang w:val="ru-RU"/>
        </w:rPr>
        <w:pPrChange w:id="4571" w:author="R K" w:date="2018-11-12T11:45:00Z">
          <w:pPr>
            <w:pStyle w:val="ListParagraph"/>
            <w:numPr>
              <w:numId w:val="26"/>
            </w:numPr>
            <w:ind w:left="360" w:hanging="360"/>
            <w:contextualSpacing w:val="0"/>
            <w:jc w:val="both"/>
          </w:pPr>
        </w:pPrChange>
      </w:pPr>
      <w:ins w:id="4572" w:author="R K" w:date="2018-11-12T11:47:00Z">
        <w:r w:rsidRPr="00411097">
          <w:rPr>
            <w:b/>
            <w:lang w:val="ru-RU"/>
            <w:rPrChange w:id="4573" w:author="R K" w:date="2018-11-20T11:30:00Z">
              <w:rPr>
                <w:lang w:val="ru-RU"/>
              </w:rPr>
            </w:rPrChange>
          </w:rPr>
          <w:t>4)</w:t>
        </w:r>
        <w:r>
          <w:rPr>
            <w:lang w:val="ru-RU"/>
          </w:rPr>
          <w:t xml:space="preserve"> </w:t>
        </w:r>
      </w:ins>
      <w:r w:rsidR="009A7F7C" w:rsidRPr="007B1526">
        <w:rPr>
          <w:lang w:val="ru-RU"/>
        </w:rPr>
        <w:t>В некоторых случаях люди</w:t>
      </w:r>
      <w:r w:rsidR="00356C69" w:rsidRPr="007B1526">
        <w:rPr>
          <w:lang w:val="ru-RU"/>
        </w:rPr>
        <w:t xml:space="preserve"> призывают кровь Иисуса Христа, </w:t>
      </w:r>
      <w:r w:rsidR="009A7F7C" w:rsidRPr="007B1526">
        <w:rPr>
          <w:lang w:val="ru-RU"/>
        </w:rPr>
        <w:t>прежде, чем изгнать беса из человека. Нигде в Писании не дано повеления делать именно так, и нигде в Писании не дано примера таких действий и призывов. Те, кто избраны Богом, освящены Духом Святым</w:t>
      </w:r>
      <w:r w:rsidR="00CA2735" w:rsidRPr="007B1526">
        <w:rPr>
          <w:lang w:val="ru-RU"/>
        </w:rPr>
        <w:t>,</w:t>
      </w:r>
      <w:r w:rsidR="009A7F7C" w:rsidRPr="007B1526">
        <w:rPr>
          <w:lang w:val="ru-RU"/>
        </w:rPr>
        <w:t xml:space="preserve"> и послушны Богу</w:t>
      </w:r>
      <w:r w:rsidR="00CA2735" w:rsidRPr="007B1526">
        <w:rPr>
          <w:lang w:val="ru-RU"/>
        </w:rPr>
        <w:t>,</w:t>
      </w:r>
      <w:r w:rsidR="009A7F7C" w:rsidRPr="007B1526">
        <w:rPr>
          <w:lang w:val="ru-RU"/>
        </w:rPr>
        <w:t xml:space="preserve"> уже окроплены </w:t>
      </w:r>
      <w:r w:rsidR="009A7F7C" w:rsidRPr="007B1526">
        <w:rPr>
          <w:lang w:val="ru-RU"/>
        </w:rPr>
        <w:lastRenderedPageBreak/>
        <w:t>кровью Иисуса Христа</w:t>
      </w:r>
      <w:ins w:id="4574" w:author="R K" w:date="2018-11-12T11:26:00Z">
        <w:r w:rsidR="00B4308A" w:rsidRPr="007B1526">
          <w:rPr>
            <w:lang w:val="ru-RU"/>
          </w:rPr>
          <w:t xml:space="preserve"> </w:t>
        </w:r>
        <w:r w:rsidR="00B4308A" w:rsidRPr="007B1526">
          <w:rPr>
            <w:b/>
            <w:lang w:val="ru-RU"/>
            <w:rPrChange w:id="4575" w:author="R K" w:date="2018-11-12T11:47:00Z">
              <w:rPr>
                <w:lang w:val="ru-RU"/>
              </w:rPr>
            </w:rPrChange>
          </w:rPr>
          <w:t>(1Пет.1:1-2)</w:t>
        </w:r>
      </w:ins>
      <w:r w:rsidR="009A7F7C" w:rsidRPr="007B1526">
        <w:rPr>
          <w:lang w:val="ru-RU"/>
        </w:rPr>
        <w:t xml:space="preserve">. </w:t>
      </w:r>
    </w:p>
    <w:p w:rsidR="00356C69" w:rsidRPr="00EE136E" w:rsidDel="00B4308A" w:rsidRDefault="009A7F7C">
      <w:pPr>
        <w:ind w:firstLine="360"/>
        <w:jc w:val="both"/>
        <w:rPr>
          <w:del w:id="4576" w:author="R K" w:date="2018-11-12T11:26:00Z"/>
        </w:rPr>
        <w:pPrChange w:id="4577" w:author="R K" w:date="2018-11-12T11:45:00Z">
          <w:pPr>
            <w:pStyle w:val="Quote"/>
            <w:ind w:left="360" w:firstLine="0"/>
          </w:pPr>
        </w:pPrChange>
      </w:pPr>
      <w:del w:id="4578" w:author="R K" w:date="2018-11-12T11:26:00Z">
        <w:r w:rsidRPr="007B1526" w:rsidDel="00B4308A">
          <w:rPr>
            <w:highlight w:val="yellow"/>
            <w:lang w:val="ru-RU"/>
          </w:rPr>
          <w:delText>1Петр.1:1-2</w:delText>
        </w:r>
        <w:r w:rsidRPr="007B1526" w:rsidDel="00B4308A">
          <w:rPr>
            <w:lang w:val="ru-RU"/>
          </w:rPr>
          <w:delText xml:space="preserve"> «Петр, Апостол Иисуса Христа, пришельцам, рассеянным в Понте, Галатии, Каппадокии, Асии и Вифинии, избранным, </w:delText>
        </w:r>
        <w:r w:rsidRPr="007B1526" w:rsidDel="00B4308A">
          <w:rPr>
            <w:rPrChange w:id="4579" w:author="R K" w:date="2018-11-12T11:45:00Z">
              <w:rPr>
                <w:rStyle w:val="SubtleReference"/>
              </w:rPr>
            </w:rPrChange>
          </w:rPr>
          <w:delText>2</w:delText>
        </w:r>
        <w:r w:rsidRPr="007B1526" w:rsidDel="00B4308A">
          <w:rPr>
            <w:lang w:val="ru-RU"/>
          </w:rPr>
          <w:delText>по предведению Бога Отца, при освящении от Духа, к послушанию и окроплению Кровию Иисуса Христа: благодать вам и мир да умножится».</w:delText>
        </w:r>
      </w:del>
    </w:p>
    <w:p w:rsidR="009A7F7C" w:rsidRPr="00C151A1" w:rsidRDefault="00356C69">
      <w:pPr>
        <w:ind w:firstLine="360"/>
        <w:jc w:val="both"/>
        <w:rPr>
          <w:lang w:val="ru-RU"/>
        </w:rPr>
        <w:pPrChange w:id="4580" w:author="R K" w:date="2018-11-12T11:45:00Z">
          <w:pPr>
            <w:pStyle w:val="Quote"/>
            <w:ind w:left="360" w:firstLine="0"/>
          </w:pPr>
        </w:pPrChange>
      </w:pPr>
      <w:r w:rsidRPr="007B1526">
        <w:rPr>
          <w:lang w:val="ru-RU"/>
        </w:rPr>
        <w:t xml:space="preserve">Мы можем исповедовать своими устами то, что Кровь Иисуса Христа сделала для нас. Мы можем исповедовать то, что говорит Писание о Крови Христа, выражая и укрепляя тем самым нашу веру, </w:t>
      </w:r>
      <w:ins w:id="4581" w:author="R K" w:date="2018-11-20T11:26:00Z">
        <w:r w:rsidR="00363EB9">
          <w:rPr>
            <w:lang w:val="ru-RU"/>
          </w:rPr>
          <w:t xml:space="preserve">и </w:t>
        </w:r>
      </w:ins>
      <w:r w:rsidRPr="007B1526">
        <w:rPr>
          <w:lang w:val="ru-RU"/>
        </w:rPr>
        <w:t xml:space="preserve">получая победу над диаволом </w:t>
      </w:r>
      <w:r w:rsidRPr="007B1526">
        <w:rPr>
          <w:b/>
          <w:lang w:val="ru-RU"/>
          <w:rPrChange w:id="4582" w:author="R K" w:date="2018-11-12T11:47:00Z">
            <w:rPr/>
          </w:rPrChange>
        </w:rPr>
        <w:t>(Откр.12:11, 1Пет.5:8-9, Иак.4:7)</w:t>
      </w:r>
      <w:r w:rsidRPr="007B1526">
        <w:rPr>
          <w:lang w:val="ru-RU"/>
        </w:rPr>
        <w:t>.</w:t>
      </w:r>
      <w:r w:rsidR="009A7F7C" w:rsidRPr="007B1526">
        <w:rPr>
          <w:lang w:val="ru-RU"/>
        </w:rPr>
        <w:t xml:space="preserve"> </w:t>
      </w:r>
      <w:r w:rsidR="000A1068" w:rsidRPr="007B1526">
        <w:rPr>
          <w:lang w:val="ru-RU"/>
        </w:rPr>
        <w:t>Мы можем также попросить Бога, чтобы кропление крови Иисуса Христа было над нами, или произошло над нами</w:t>
      </w:r>
      <w:r w:rsidR="007764AA" w:rsidRPr="007B1526">
        <w:rPr>
          <w:lang w:val="ru-RU"/>
        </w:rPr>
        <w:t xml:space="preserve"> (если оно ещё не произошло)</w:t>
      </w:r>
      <w:r w:rsidR="000A1068" w:rsidRPr="007B1526">
        <w:rPr>
          <w:lang w:val="ru-RU"/>
        </w:rPr>
        <w:t xml:space="preserve">, как сказано в Писании </w:t>
      </w:r>
      <w:r w:rsidR="000A1068" w:rsidRPr="007B1526">
        <w:rPr>
          <w:b/>
          <w:lang w:val="ru-RU"/>
          <w:rPrChange w:id="4583" w:author="R K" w:date="2018-11-12T11:47:00Z">
            <w:rPr/>
          </w:rPrChange>
        </w:rPr>
        <w:t>(1Пет.1:1-2, Евр.10:22, 12:24)</w:t>
      </w:r>
      <w:r w:rsidR="000A1068" w:rsidRPr="007B1526">
        <w:rPr>
          <w:lang w:val="ru-RU"/>
        </w:rPr>
        <w:t xml:space="preserve">. </w:t>
      </w:r>
      <w:r w:rsidRPr="007B1526">
        <w:rPr>
          <w:lang w:val="ru-RU"/>
        </w:rPr>
        <w:t>Но такое выражение как «призывать кровь Христа» отсутствует в Библии, и мы не видим ни одного примера в</w:t>
      </w:r>
      <w:r w:rsidR="00BC654A" w:rsidRPr="007B1526">
        <w:rPr>
          <w:lang w:val="ru-RU"/>
        </w:rPr>
        <w:t>о всём</w:t>
      </w:r>
      <w:r w:rsidRPr="007B1526">
        <w:rPr>
          <w:lang w:val="ru-RU"/>
        </w:rPr>
        <w:t xml:space="preserve"> Новом Завете, чтобы кто-либо делал это когда-либо.</w:t>
      </w:r>
    </w:p>
    <w:p w:rsidR="000B58E3" w:rsidRPr="007B1526" w:rsidRDefault="007B1526">
      <w:pPr>
        <w:ind w:firstLine="360"/>
        <w:jc w:val="both"/>
        <w:rPr>
          <w:lang w:val="ru-RU"/>
        </w:rPr>
        <w:pPrChange w:id="4584" w:author="R K" w:date="2018-11-12T11:45:00Z">
          <w:pPr>
            <w:pStyle w:val="ListParagraph"/>
            <w:numPr>
              <w:numId w:val="26"/>
            </w:numPr>
            <w:ind w:left="360" w:hanging="360"/>
            <w:contextualSpacing w:val="0"/>
            <w:jc w:val="both"/>
          </w:pPr>
        </w:pPrChange>
      </w:pPr>
      <w:ins w:id="4585" w:author="R K" w:date="2018-11-12T11:48:00Z">
        <w:r w:rsidRPr="00411097">
          <w:rPr>
            <w:b/>
            <w:lang w:val="ru-RU"/>
            <w:rPrChange w:id="4586" w:author="R K" w:date="2018-11-20T11:30:00Z">
              <w:rPr>
                <w:lang w:val="ru-RU"/>
              </w:rPr>
            </w:rPrChange>
          </w:rPr>
          <w:t>5)</w:t>
        </w:r>
        <w:r>
          <w:rPr>
            <w:lang w:val="ru-RU"/>
          </w:rPr>
          <w:t xml:space="preserve"> </w:t>
        </w:r>
      </w:ins>
      <w:r w:rsidR="009A7F7C" w:rsidRPr="007B1526">
        <w:rPr>
          <w:lang w:val="ru-RU"/>
        </w:rPr>
        <w:t xml:space="preserve">Иногда люди, изгоняющие бесов, входят в длинные словопрения или разговоры с ними, </w:t>
      </w:r>
      <w:r w:rsidR="000B58E3" w:rsidRPr="007B1526">
        <w:rPr>
          <w:lang w:val="ru-RU"/>
        </w:rPr>
        <w:t xml:space="preserve">споря с бесами или </w:t>
      </w:r>
      <w:r w:rsidR="009A7F7C" w:rsidRPr="007B1526">
        <w:rPr>
          <w:lang w:val="ru-RU"/>
        </w:rPr>
        <w:t xml:space="preserve">пытаясь узнать у бесов как можно больше информации. Это очень опасная и вредная практика. Во-первых, она вредит и </w:t>
      </w:r>
      <w:r w:rsidR="000B58E3" w:rsidRPr="007B1526">
        <w:rPr>
          <w:lang w:val="ru-RU"/>
        </w:rPr>
        <w:t>приносит лишние мучения человеку</w:t>
      </w:r>
      <w:r w:rsidR="009A7F7C" w:rsidRPr="007B1526">
        <w:rPr>
          <w:lang w:val="ru-RU"/>
        </w:rPr>
        <w:t>, в котором бесы. Во-вторых, бесы служат диаволу, лжецу и отцу лжи, поэтому они могут лгать и давать неправдивую информацию. В-третьих, Бог запрещает нам во многих местах Писания обращаться за информацией к нечистым духам. В-четвертых,</w:t>
      </w:r>
      <w:r w:rsidR="000B58E3" w:rsidRPr="007B1526">
        <w:rPr>
          <w:lang w:val="ru-RU"/>
        </w:rPr>
        <w:t xml:space="preserve"> мы не видим таких примеров или наставлений в Писании, чтобы спорить с бесами, или узнавать у них</w:t>
      </w:r>
      <w:ins w:id="4587" w:author="R K" w:date="2018-11-12T11:48:00Z">
        <w:r>
          <w:rPr>
            <w:lang w:val="ru-RU"/>
          </w:rPr>
          <w:t xml:space="preserve"> много подробной</w:t>
        </w:r>
      </w:ins>
      <w:r w:rsidR="000B58E3" w:rsidRPr="007B1526">
        <w:rPr>
          <w:lang w:val="ru-RU"/>
        </w:rPr>
        <w:t xml:space="preserve"> различн</w:t>
      </w:r>
      <w:ins w:id="4588" w:author="R K" w:date="2018-11-12T11:48:00Z">
        <w:r>
          <w:rPr>
            <w:lang w:val="ru-RU"/>
          </w:rPr>
          <w:t>ой</w:t>
        </w:r>
      </w:ins>
      <w:del w:id="4589" w:author="R K" w:date="2018-11-12T11:48:00Z">
        <w:r w:rsidR="000B58E3" w:rsidRPr="007B1526" w:rsidDel="007B1526">
          <w:rPr>
            <w:lang w:val="ru-RU"/>
          </w:rPr>
          <w:delText>ую</w:delText>
        </w:r>
      </w:del>
      <w:r w:rsidR="000B58E3" w:rsidRPr="007B1526">
        <w:rPr>
          <w:lang w:val="ru-RU"/>
        </w:rPr>
        <w:t xml:space="preserve"> информаци</w:t>
      </w:r>
      <w:ins w:id="4590" w:author="R K" w:date="2018-11-12T11:48:00Z">
        <w:r>
          <w:rPr>
            <w:lang w:val="ru-RU"/>
          </w:rPr>
          <w:t>и</w:t>
        </w:r>
      </w:ins>
      <w:del w:id="4591" w:author="R K" w:date="2018-11-12T11:48:00Z">
        <w:r w:rsidR="000B58E3" w:rsidRPr="007B1526" w:rsidDel="007B1526">
          <w:rPr>
            <w:lang w:val="ru-RU"/>
          </w:rPr>
          <w:delText>ю</w:delText>
        </w:r>
      </w:del>
      <w:r w:rsidR="000B58E3" w:rsidRPr="007B1526">
        <w:rPr>
          <w:lang w:val="ru-RU"/>
        </w:rPr>
        <w:t>.</w:t>
      </w:r>
      <w:r w:rsidR="009A7F7C" w:rsidRPr="007B1526">
        <w:rPr>
          <w:lang w:val="ru-RU"/>
        </w:rPr>
        <w:t xml:space="preserve"> </w:t>
      </w:r>
      <w:ins w:id="4592" w:author="R K" w:date="2018-11-12T11:48:00Z">
        <w:r>
          <w:rPr>
            <w:lang w:val="ru-RU"/>
          </w:rPr>
          <w:t xml:space="preserve">Мы можем спросить только то, что напрямую относится к данному освобождению, </w:t>
        </w:r>
      </w:ins>
      <w:ins w:id="4593" w:author="R K" w:date="2018-11-12T11:49:00Z">
        <w:r>
          <w:rPr>
            <w:lang w:val="ru-RU"/>
          </w:rPr>
          <w:t xml:space="preserve">и может помочь ему, </w:t>
        </w:r>
      </w:ins>
      <w:ins w:id="4594" w:author="R K" w:date="2018-11-12T11:48:00Z">
        <w:r>
          <w:rPr>
            <w:lang w:val="ru-RU"/>
          </w:rPr>
          <w:t>и приказать бесам во имя Иисуса говорить только правду.</w:t>
        </w:r>
      </w:ins>
    </w:p>
    <w:p w:rsidR="001E2B75" w:rsidRPr="007B1526" w:rsidRDefault="007B1526">
      <w:pPr>
        <w:ind w:firstLine="360"/>
        <w:jc w:val="both"/>
        <w:rPr>
          <w:lang w:val="ru-RU"/>
        </w:rPr>
        <w:pPrChange w:id="4595" w:author="R K" w:date="2018-11-12T11:45:00Z">
          <w:pPr>
            <w:pStyle w:val="ListParagraph"/>
            <w:numPr>
              <w:numId w:val="26"/>
            </w:numPr>
            <w:ind w:left="360" w:hanging="360"/>
            <w:contextualSpacing w:val="0"/>
            <w:jc w:val="both"/>
          </w:pPr>
        </w:pPrChange>
      </w:pPr>
      <w:ins w:id="4596" w:author="R K" w:date="2018-11-12T11:49:00Z">
        <w:r w:rsidRPr="00411097">
          <w:rPr>
            <w:b/>
            <w:lang w:val="ru-RU"/>
            <w:rPrChange w:id="4597" w:author="R K" w:date="2018-11-20T11:30:00Z">
              <w:rPr>
                <w:lang w:val="ru-RU"/>
              </w:rPr>
            </w:rPrChange>
          </w:rPr>
          <w:t>6)</w:t>
        </w:r>
        <w:r>
          <w:rPr>
            <w:lang w:val="ru-RU"/>
          </w:rPr>
          <w:t xml:space="preserve"> </w:t>
        </w:r>
      </w:ins>
      <w:r w:rsidR="001E2B75" w:rsidRPr="007B1526">
        <w:rPr>
          <w:lang w:val="ru-RU"/>
        </w:rPr>
        <w:t>В некоторых случаях при изгнании бесов люди долго молятся за одержимого человека, чтобы он был освобождён. В Библии нет ни одного примера длинной молитвы об одержимых людях об их освобождении. Более того, в Библии вообще нет примеров молитв за бесноватых. Святые люди, исполненные Духом Святым и силой Божьей, через которых Бог освобождал людей от нечистых духов, не молились за этих людей. Они просто приказывали бесам выйти из человека, и те слушались и выходили.</w:t>
      </w:r>
      <w:r w:rsidR="006707DE" w:rsidRPr="007B1526">
        <w:rPr>
          <w:lang w:val="ru-RU"/>
        </w:rPr>
        <w:t xml:space="preserve"> Длинная усиленная молитва больше нужна именно людям, желающим помочь одержимому человеку, чем самому тому человеку. Она нужна им, чтобы очиститься и освятиться, приблизиться к Богу, исполниться Духом Святым, получ</w:t>
      </w:r>
      <w:ins w:id="4598" w:author="R K" w:date="2018-11-20T11:27:00Z">
        <w:r w:rsidR="00411097">
          <w:rPr>
            <w:lang w:val="ru-RU"/>
          </w:rPr>
          <w:t>и</w:t>
        </w:r>
      </w:ins>
      <w:del w:id="4599" w:author="R K" w:date="2018-11-20T11:27:00Z">
        <w:r w:rsidR="006707DE" w:rsidRPr="007B1526" w:rsidDel="00411097">
          <w:rPr>
            <w:lang w:val="ru-RU"/>
          </w:rPr>
          <w:delText>а</w:delText>
        </w:r>
      </w:del>
      <w:r w:rsidR="006707DE" w:rsidRPr="007B1526">
        <w:rPr>
          <w:lang w:val="ru-RU"/>
        </w:rPr>
        <w:t>ть откровени</w:t>
      </w:r>
      <w:ins w:id="4600" w:author="R K" w:date="2018-11-20T11:27:00Z">
        <w:r w:rsidR="00411097">
          <w:rPr>
            <w:lang w:val="ru-RU"/>
          </w:rPr>
          <w:t>е</w:t>
        </w:r>
      </w:ins>
      <w:del w:id="4601" w:author="R K" w:date="2018-11-20T11:27:00Z">
        <w:r w:rsidR="006707DE" w:rsidRPr="007B1526" w:rsidDel="00411097">
          <w:rPr>
            <w:lang w:val="ru-RU"/>
          </w:rPr>
          <w:delText>я</w:delText>
        </w:r>
      </w:del>
      <w:r w:rsidR="006707DE" w:rsidRPr="007B1526">
        <w:rPr>
          <w:lang w:val="ru-RU"/>
        </w:rPr>
        <w:t xml:space="preserve"> от Бога, и укрепить свою веру для изгнания бесов. Но всё это желательно делать до того, как служить другим в освобождении от бесов, а не во время освобождения. Во время освобождения уже нужно быть готовым к этому.</w:t>
      </w:r>
    </w:p>
    <w:p w:rsidR="001E2B75" w:rsidRPr="007B1526" w:rsidDel="00772FD5" w:rsidRDefault="001E2B75">
      <w:pPr>
        <w:ind w:firstLine="360"/>
        <w:jc w:val="both"/>
        <w:rPr>
          <w:del w:id="4602" w:author="R K" w:date="2018-12-13T09:45:00Z"/>
          <w:lang w:val="ru-RU"/>
        </w:rPr>
        <w:pPrChange w:id="4603" w:author="R K" w:date="2018-11-12T11:45:00Z">
          <w:pPr>
            <w:pStyle w:val="ListParagraph"/>
            <w:numPr>
              <w:numId w:val="26"/>
            </w:numPr>
            <w:ind w:left="360" w:hanging="360"/>
            <w:contextualSpacing w:val="0"/>
            <w:jc w:val="both"/>
          </w:pPr>
        </w:pPrChange>
      </w:pPr>
      <w:del w:id="4604" w:author="R K" w:date="2018-12-13T09:45:00Z">
        <w:r w:rsidRPr="007B1526" w:rsidDel="00772FD5">
          <w:rPr>
            <w:lang w:val="ru-RU"/>
          </w:rPr>
          <w:delText xml:space="preserve">Некоторые люди, изгоняющие бесов, посылают их в бездну. Мы не видим таких наставлений в Писании, </w:delText>
        </w:r>
      </w:del>
      <w:del w:id="4605" w:author="R K" w:date="2018-11-20T11:27:00Z">
        <w:r w:rsidRPr="007B1526" w:rsidDel="00411097">
          <w:rPr>
            <w:lang w:val="ru-RU"/>
          </w:rPr>
          <w:delText>к</w:delText>
        </w:r>
      </w:del>
      <w:del w:id="4606" w:author="R K" w:date="2018-12-13T09:45:00Z">
        <w:r w:rsidRPr="007B1526" w:rsidDel="00772FD5">
          <w:rPr>
            <w:lang w:val="ru-RU"/>
          </w:rPr>
          <w:delText xml:space="preserve">уда посылать бесов, и не видим, чтобы Иисус или апостолы посылали их в бездну. Есть один случай, когда бесы просили Иисуса не посылать их в бездну, но нигде не сказано, что Он когда-либо делал это. Он не сделал этого и в данном случае </w:delText>
        </w:r>
        <w:r w:rsidRPr="00B7660A" w:rsidDel="00772FD5">
          <w:rPr>
            <w:rPrChange w:id="4607" w:author="R K" w:date="2018-12-13T09:27:00Z">
              <w:rPr>
                <w:rStyle w:val="Strong"/>
                <w:lang w:val="ru-RU"/>
              </w:rPr>
            </w:rPrChange>
          </w:rPr>
          <w:delText>(</w:delText>
        </w:r>
        <w:r w:rsidR="00CA2735" w:rsidRPr="00B7660A" w:rsidDel="00772FD5">
          <w:rPr>
            <w:rPrChange w:id="4608" w:author="R K" w:date="2018-12-13T09:27:00Z">
              <w:rPr>
                <w:rStyle w:val="Strong"/>
                <w:lang w:val="ru-RU"/>
              </w:rPr>
            </w:rPrChange>
          </w:rPr>
          <w:delText xml:space="preserve">Луки </w:delText>
        </w:r>
        <w:r w:rsidRPr="00B7660A" w:rsidDel="00772FD5">
          <w:rPr>
            <w:rPrChange w:id="4609" w:author="R K" w:date="2018-12-13T09:27:00Z">
              <w:rPr>
                <w:rStyle w:val="Strong"/>
                <w:lang w:val="ru-RU"/>
              </w:rPr>
            </w:rPrChange>
          </w:rPr>
          <w:delText>8:26-33)</w:delText>
        </w:r>
        <w:r w:rsidRPr="007B1526" w:rsidDel="00772FD5">
          <w:rPr>
            <w:lang w:val="ru-RU"/>
          </w:rPr>
          <w:delText>.</w:delText>
        </w:r>
      </w:del>
    </w:p>
    <w:p w:rsidR="00ED0A4C" w:rsidRPr="007B1526" w:rsidRDefault="00772FD5">
      <w:pPr>
        <w:ind w:firstLine="360"/>
        <w:jc w:val="both"/>
        <w:rPr>
          <w:ins w:id="4610" w:author="R K" w:date="2018-10-25T12:33:00Z"/>
          <w:lang w:val="ru-RU"/>
        </w:rPr>
        <w:pPrChange w:id="4611" w:author="R K" w:date="2018-11-12T11:45:00Z">
          <w:pPr>
            <w:pStyle w:val="ListParagraph"/>
            <w:numPr>
              <w:numId w:val="26"/>
            </w:numPr>
            <w:ind w:left="360" w:hanging="360"/>
            <w:contextualSpacing w:val="0"/>
            <w:jc w:val="both"/>
          </w:pPr>
        </w:pPrChange>
      </w:pPr>
      <w:ins w:id="4612" w:author="R K" w:date="2018-12-13T09:45:00Z">
        <w:r>
          <w:rPr>
            <w:b/>
            <w:lang w:val="ru-RU"/>
          </w:rPr>
          <w:t>7</w:t>
        </w:r>
      </w:ins>
      <w:ins w:id="4613" w:author="R K" w:date="2018-11-12T11:50:00Z">
        <w:r w:rsidR="007B1526" w:rsidRPr="00411097">
          <w:rPr>
            <w:b/>
            <w:lang w:val="ru-RU"/>
            <w:rPrChange w:id="4614" w:author="R K" w:date="2018-11-20T11:29:00Z">
              <w:rPr>
                <w:lang w:val="ru-RU"/>
              </w:rPr>
            </w:rPrChange>
          </w:rPr>
          <w:t>)</w:t>
        </w:r>
      </w:ins>
      <w:ins w:id="4615" w:author="R K" w:date="2018-10-25T15:17:00Z">
        <w:r w:rsidR="00257BFB" w:rsidRPr="007B1526">
          <w:rPr>
            <w:lang w:val="ru-RU"/>
          </w:rPr>
          <w:t xml:space="preserve"> </w:t>
        </w:r>
      </w:ins>
      <w:ins w:id="4616" w:author="R K" w:date="2018-11-20T11:28:00Z">
        <w:r w:rsidR="00411097">
          <w:rPr>
            <w:lang w:val="ru-RU"/>
          </w:rPr>
          <w:t>Иисус говорил своим ученикам</w:t>
        </w:r>
      </w:ins>
      <w:del w:id="4617" w:author="R K" w:date="2018-11-20T11:28:00Z">
        <w:r w:rsidR="00BD625E" w:rsidRPr="007B1526" w:rsidDel="00411097">
          <w:rPr>
            <w:lang w:val="ru-RU"/>
          </w:rPr>
          <w:delText>Довольно часто</w:delText>
        </w:r>
      </w:del>
      <w:del w:id="4618" w:author="R K" w:date="2018-11-12T11:50:00Z">
        <w:r w:rsidR="00BD625E" w:rsidRPr="007B1526" w:rsidDel="007B1526">
          <w:rPr>
            <w:lang w:val="ru-RU"/>
          </w:rPr>
          <w:delText>,</w:delText>
        </w:r>
      </w:del>
      <w:del w:id="4619" w:author="R K" w:date="2018-11-20T11:28:00Z">
        <w:r w:rsidR="00BD625E" w:rsidRPr="007B1526" w:rsidDel="00411097">
          <w:rPr>
            <w:lang w:val="ru-RU"/>
          </w:rPr>
          <w:delText xml:space="preserve"> после изгнания бесов людям дают предупреждения</w:delText>
        </w:r>
      </w:del>
      <w:r w:rsidR="00BD625E" w:rsidRPr="007B1526">
        <w:rPr>
          <w:lang w:val="ru-RU"/>
        </w:rPr>
        <w:t xml:space="preserve"> о последствиях «пустого дома», и о том, что бесы могут возвратиться, если </w:t>
      </w:r>
      <w:ins w:id="4620" w:author="R K" w:date="2018-11-20T11:28:00Z">
        <w:r w:rsidR="00411097">
          <w:rPr>
            <w:lang w:val="ru-RU"/>
          </w:rPr>
          <w:t xml:space="preserve">освобождённый </w:t>
        </w:r>
      </w:ins>
      <w:r w:rsidR="00BD625E" w:rsidRPr="007B1526">
        <w:rPr>
          <w:lang w:val="ru-RU"/>
        </w:rPr>
        <w:t xml:space="preserve">человек не будет заботиться о том, чтобы быть исполненным Духом Святым, и наполняться Словом Божиим </w:t>
      </w:r>
      <w:r w:rsidR="00CA2735" w:rsidRPr="00C151A1">
        <w:rPr>
          <w:lang w:val="ru-RU"/>
          <w:rPrChange w:id="4621" w:author="R K [2]" w:date="2019-01-31T13:42:00Z">
            <w:rPr>
              <w:rStyle w:val="Strong"/>
              <w:lang w:val="ru-RU"/>
            </w:rPr>
          </w:rPrChange>
        </w:rPr>
        <w:t>(Матф</w:t>
      </w:r>
      <w:ins w:id="4622" w:author="R K [2]" w:date="2019-01-08T10:42:00Z">
        <w:r w:rsidR="0008442D">
          <w:rPr>
            <w:b/>
            <w:lang w:val="ru-RU"/>
          </w:rPr>
          <w:t>.</w:t>
        </w:r>
      </w:ins>
      <w:del w:id="4623" w:author="R K [2]" w:date="2019-01-08T10:42:00Z">
        <w:r w:rsidR="00CA2735" w:rsidRPr="00C151A1" w:rsidDel="0008442D">
          <w:rPr>
            <w:lang w:val="ru-RU"/>
            <w:rPrChange w:id="4624" w:author="R K [2]" w:date="2019-01-31T13:42:00Z">
              <w:rPr>
                <w:rStyle w:val="Strong"/>
                <w:lang w:val="ru-RU"/>
              </w:rPr>
            </w:rPrChange>
          </w:rPr>
          <w:delText xml:space="preserve">ея </w:delText>
        </w:r>
      </w:del>
      <w:r w:rsidR="00BD625E" w:rsidRPr="00C151A1">
        <w:rPr>
          <w:lang w:val="ru-RU"/>
          <w:rPrChange w:id="4625" w:author="R K [2]" w:date="2019-01-31T13:42:00Z">
            <w:rPr>
              <w:rStyle w:val="Strong"/>
              <w:lang w:val="ru-RU"/>
            </w:rPr>
          </w:rPrChange>
        </w:rPr>
        <w:t>12:43-45)</w:t>
      </w:r>
      <w:r w:rsidR="00BD625E" w:rsidRPr="007B1526">
        <w:rPr>
          <w:lang w:val="ru-RU"/>
        </w:rPr>
        <w:t xml:space="preserve">. Это </w:t>
      </w:r>
      <w:ins w:id="4626" w:author="R K" w:date="2018-11-12T11:31:00Z">
        <w:r w:rsidR="00411097">
          <w:rPr>
            <w:lang w:val="ru-RU"/>
          </w:rPr>
          <w:t xml:space="preserve">хорошо и правильно если мы будем наставлять </w:t>
        </w:r>
        <w:r w:rsidR="00411097">
          <w:rPr>
            <w:lang w:val="ru-RU"/>
          </w:rPr>
          <w:lastRenderedPageBreak/>
          <w:t>освобождённых людей в этом</w:t>
        </w:r>
      </w:ins>
      <w:del w:id="4627" w:author="R K" w:date="2018-11-12T11:31:00Z">
        <w:r w:rsidR="00BD625E" w:rsidRPr="007B1526" w:rsidDel="00ED0A4C">
          <w:rPr>
            <w:lang w:val="ru-RU"/>
          </w:rPr>
          <w:delText>не плохо делать</w:delText>
        </w:r>
      </w:del>
      <w:r w:rsidR="00BD625E" w:rsidRPr="007B1526">
        <w:rPr>
          <w:lang w:val="ru-RU"/>
        </w:rPr>
        <w:t xml:space="preserve">, </w:t>
      </w:r>
      <w:ins w:id="4628" w:author="R K" w:date="2018-11-20T11:34:00Z">
        <w:r w:rsidR="00411097">
          <w:rPr>
            <w:lang w:val="ru-RU"/>
          </w:rPr>
          <w:t xml:space="preserve">хотя </w:t>
        </w:r>
      </w:ins>
      <w:del w:id="4629" w:author="R K" w:date="2018-11-20T11:34:00Z">
        <w:r w:rsidR="00BD625E" w:rsidRPr="007B1526" w:rsidDel="00411097">
          <w:rPr>
            <w:lang w:val="ru-RU"/>
          </w:rPr>
          <w:delText xml:space="preserve">но это не является обязательным в служении изгнания бесов. </w:delText>
        </w:r>
      </w:del>
      <w:r w:rsidR="00BD625E" w:rsidRPr="007B1526">
        <w:rPr>
          <w:lang w:val="ru-RU"/>
        </w:rPr>
        <w:t>Иисус сказал это не как повеление своим ученикам о том, как наставлять людей, из которых они изгнали бесов. Он просто констатировал это как факт, как то, что произойдёт с некоторыми людьми его поколения</w:t>
      </w:r>
      <w:del w:id="4630" w:author="R K" w:date="2018-11-12T11:32:00Z">
        <w:r w:rsidR="00BD625E" w:rsidRPr="007B1526" w:rsidDel="00ED0A4C">
          <w:rPr>
            <w:lang w:val="ru-RU"/>
          </w:rPr>
          <w:delText xml:space="preserve">. Мы не видим такой практики наставлений или предупреждений для людей, из которых были изгнаны бесы ни в служении Иисуса Христа, ни в служении Его апостолов и евангелистов. </w:delText>
        </w:r>
        <w:r w:rsidR="000A1068" w:rsidRPr="007B1526" w:rsidDel="00ED0A4C">
          <w:rPr>
            <w:lang w:val="ru-RU"/>
          </w:rPr>
          <w:delText>Но, в то же время, нет и запрещения это делать, когда есть возможность, и когда мы знаем, что это поможет человеку избежать проблем в будущем</w:delText>
        </w:r>
      </w:del>
      <w:r w:rsidR="000A1068" w:rsidRPr="007B1526">
        <w:rPr>
          <w:lang w:val="ru-RU"/>
        </w:rPr>
        <w:t>.</w:t>
      </w:r>
      <w:ins w:id="4631" w:author="R K" w:date="2018-11-12T11:33:00Z">
        <w:r w:rsidR="00ED0A4C" w:rsidRPr="007B1526">
          <w:rPr>
            <w:lang w:val="ru-RU"/>
          </w:rPr>
          <w:t xml:space="preserve"> Если у нас есть время и возможность сказать людям полезные наставления, как хранить свою свободу,</w:t>
        </w:r>
      </w:ins>
      <w:ins w:id="4632" w:author="R K" w:date="2018-12-13T09:45:00Z">
        <w:r>
          <w:rPr>
            <w:lang w:val="ru-RU"/>
          </w:rPr>
          <w:t xml:space="preserve"> </w:t>
        </w:r>
      </w:ins>
      <w:ins w:id="4633" w:author="R K" w:date="2018-11-12T11:33:00Z">
        <w:r w:rsidR="00ED0A4C" w:rsidRPr="007B1526">
          <w:rPr>
            <w:lang w:val="ru-RU"/>
          </w:rPr>
          <w:t xml:space="preserve">– мы должны это сделать. Если у нас нет на это времени или возможности </w:t>
        </w:r>
      </w:ins>
      <w:ins w:id="4634" w:author="R K" w:date="2018-11-12T11:34:00Z">
        <w:r w:rsidR="00ED0A4C" w:rsidRPr="007B1526">
          <w:rPr>
            <w:lang w:val="ru-RU"/>
          </w:rPr>
          <w:t>–</w:t>
        </w:r>
      </w:ins>
      <w:ins w:id="4635" w:author="R K" w:date="2018-11-12T11:33:00Z">
        <w:r w:rsidR="00ED0A4C" w:rsidRPr="007B1526">
          <w:rPr>
            <w:lang w:val="ru-RU"/>
          </w:rPr>
          <w:t xml:space="preserve"> ну</w:t>
        </w:r>
      </w:ins>
      <w:ins w:id="4636" w:author="R K" w:date="2018-11-12T11:34:00Z">
        <w:r w:rsidR="00ED0A4C" w:rsidRPr="007B1526">
          <w:rPr>
            <w:lang w:val="ru-RU"/>
          </w:rPr>
          <w:t>жно просто предать этих людей Богу и Слову благодати</w:t>
        </w:r>
      </w:ins>
      <w:ins w:id="4637" w:author="R K" w:date="2018-11-12T11:35:00Z">
        <w:r w:rsidR="00ED0A4C" w:rsidRPr="007B1526">
          <w:rPr>
            <w:lang w:val="ru-RU"/>
          </w:rPr>
          <w:t xml:space="preserve"> Его </w:t>
        </w:r>
        <w:r w:rsidR="00ED0A4C" w:rsidRPr="004F17AC">
          <w:rPr>
            <w:b/>
            <w:lang w:val="ru-RU"/>
            <w:rPrChange w:id="4638" w:author="R K" w:date="2018-11-12T11:51:00Z">
              <w:rPr>
                <w:lang w:val="ru-RU"/>
              </w:rPr>
            </w:rPrChange>
          </w:rPr>
          <w:t>(Деян.2</w:t>
        </w:r>
      </w:ins>
      <w:ins w:id="4639" w:author="R K" w:date="2018-11-12T11:40:00Z">
        <w:r w:rsidR="00ED0A4C" w:rsidRPr="004F17AC">
          <w:rPr>
            <w:b/>
            <w:lang w:val="ru-RU"/>
            <w:rPrChange w:id="4640" w:author="R K" w:date="2018-11-12T11:51:00Z">
              <w:rPr>
                <w:lang w:val="ru-RU"/>
              </w:rPr>
            </w:rPrChange>
          </w:rPr>
          <w:t>0:32)</w:t>
        </w:r>
      </w:ins>
      <w:ins w:id="4641" w:author="R K" w:date="2018-11-12T11:50:00Z">
        <w:r w:rsidR="004F17AC">
          <w:rPr>
            <w:lang w:val="ru-RU"/>
          </w:rPr>
          <w:t>, и не позволять врагу атаковать нас чувством вины, что мы не сделали того, что должны были сделать</w:t>
        </w:r>
      </w:ins>
      <w:ins w:id="4642" w:author="R K" w:date="2018-11-12T11:40:00Z">
        <w:r w:rsidR="00ED0A4C" w:rsidRPr="007B1526">
          <w:rPr>
            <w:lang w:val="ru-RU"/>
          </w:rPr>
          <w:t>.</w:t>
        </w:r>
      </w:ins>
    </w:p>
    <w:p w:rsidR="008A16F4" w:rsidRDefault="00257BFB">
      <w:pPr>
        <w:ind w:firstLine="360"/>
        <w:jc w:val="both"/>
        <w:rPr>
          <w:ins w:id="4643" w:author="R K" w:date="2018-11-12T11:52:00Z"/>
          <w:lang w:val="ru-RU"/>
        </w:rPr>
        <w:pPrChange w:id="4644" w:author="R K" w:date="2018-11-12T11:45:00Z">
          <w:pPr>
            <w:pStyle w:val="ListParagraph"/>
            <w:numPr>
              <w:numId w:val="26"/>
            </w:numPr>
            <w:ind w:left="360" w:hanging="360"/>
            <w:contextualSpacing w:val="0"/>
            <w:jc w:val="both"/>
          </w:pPr>
        </w:pPrChange>
      </w:pPr>
      <w:ins w:id="4645" w:author="R K" w:date="2018-10-25T15:17:00Z">
        <w:r w:rsidRPr="007B1526">
          <w:rPr>
            <w:lang w:val="ru-RU"/>
          </w:rPr>
          <w:t xml:space="preserve"> </w:t>
        </w:r>
      </w:ins>
      <w:ins w:id="4646" w:author="R K" w:date="2018-11-12T11:51:00Z">
        <w:r w:rsidR="00772FD5">
          <w:rPr>
            <w:b/>
            <w:lang w:val="ru-RU"/>
          </w:rPr>
          <w:t>8</w:t>
        </w:r>
        <w:r w:rsidR="004F17AC" w:rsidRPr="00411097">
          <w:rPr>
            <w:b/>
            <w:lang w:val="ru-RU"/>
            <w:rPrChange w:id="4647" w:author="R K" w:date="2018-11-20T11:29:00Z">
              <w:rPr>
                <w:lang w:val="ru-RU"/>
              </w:rPr>
            </w:rPrChange>
          </w:rPr>
          <w:t>)</w:t>
        </w:r>
        <w:r w:rsidR="004F17AC">
          <w:rPr>
            <w:lang w:val="ru-RU"/>
          </w:rPr>
          <w:t xml:space="preserve"> </w:t>
        </w:r>
      </w:ins>
      <w:ins w:id="4648" w:author="R K" w:date="2018-10-25T12:34:00Z">
        <w:r w:rsidR="000909B8" w:rsidRPr="007B1526">
          <w:rPr>
            <w:lang w:val="ru-RU"/>
          </w:rPr>
          <w:t>Может ли человек сам освободиться от бесов?</w:t>
        </w:r>
      </w:ins>
      <w:r w:rsidR="00BD625E" w:rsidRPr="007B1526">
        <w:rPr>
          <w:lang w:val="ru-RU"/>
        </w:rPr>
        <w:t xml:space="preserve"> </w:t>
      </w:r>
      <w:ins w:id="4649" w:author="R K" w:date="2018-11-12T11:41:00Z">
        <w:r w:rsidR="007B1526" w:rsidRPr="007B1526">
          <w:rPr>
            <w:lang w:val="ru-RU"/>
          </w:rPr>
          <w:t>В некоторых случаях частичной одержимости или бесовского влияния человек может сам освободиться от бесов, покаявшись в грехах, отрекшись от них</w:t>
        </w:r>
      </w:ins>
      <w:ins w:id="4650" w:author="R K" w:date="2018-11-12T11:42:00Z">
        <w:r w:rsidR="004F17AC">
          <w:rPr>
            <w:lang w:val="ru-RU"/>
          </w:rPr>
          <w:t xml:space="preserve">, и от наследственных проклятий, </w:t>
        </w:r>
        <w:r w:rsidR="007B1526" w:rsidRPr="007B1526">
          <w:rPr>
            <w:lang w:val="ru-RU"/>
          </w:rPr>
          <w:t xml:space="preserve">и приказав бесам именем Иисуса Христа уйти. При бесновании или сильной одержимости человек обычно не может освободиться сам. </w:t>
        </w:r>
      </w:ins>
      <w:ins w:id="4651" w:author="R K" w:date="2018-11-12T11:43:00Z">
        <w:r w:rsidR="007B1526" w:rsidRPr="007B1526">
          <w:rPr>
            <w:lang w:val="ru-RU"/>
          </w:rPr>
          <w:t>Нужно, чтобы кто-то послужил ему в освобождении.</w:t>
        </w:r>
      </w:ins>
      <w:del w:id="4652" w:author="R K" w:date="2018-11-12T11:42:00Z">
        <w:r w:rsidR="00BD625E" w:rsidRPr="007B1526" w:rsidDel="007B1526">
          <w:rPr>
            <w:lang w:val="ru-RU"/>
          </w:rPr>
          <w:delText xml:space="preserve"> </w:delText>
        </w:r>
      </w:del>
      <w:r w:rsidR="009A7F7C" w:rsidRPr="007B1526">
        <w:rPr>
          <w:lang w:val="ru-RU"/>
        </w:rPr>
        <w:t xml:space="preserve"> </w:t>
      </w:r>
    </w:p>
    <w:p w:rsidR="004F17AC" w:rsidRPr="004F17AC" w:rsidRDefault="004F17AC" w:rsidP="004F17AC">
      <w:pPr>
        <w:ind w:firstLine="360"/>
        <w:jc w:val="both"/>
        <w:rPr>
          <w:ins w:id="4653" w:author="R K" w:date="2018-11-12T11:52:00Z"/>
          <w:b/>
          <w:iCs/>
          <w:lang w:val="ru-RU"/>
        </w:rPr>
      </w:pPr>
      <w:ins w:id="4654" w:author="R K" w:date="2018-11-12T11:52:00Z">
        <w:r w:rsidRPr="004F17AC">
          <w:rPr>
            <w:b/>
            <w:iCs/>
            <w:highlight w:val="yellow"/>
            <w:u w:val="single"/>
            <w:lang w:val="ru-RU"/>
            <w:rPrChange w:id="4655" w:author="R K" w:date="2018-11-12T11:53:00Z">
              <w:rPr>
                <w:b/>
                <w:iCs/>
                <w:u w:val="single"/>
                <w:lang w:val="ru-RU"/>
              </w:rPr>
            </w:rPrChange>
          </w:rPr>
          <w:t>Мар.16:15-20</w:t>
        </w:r>
        <w:r w:rsidRPr="004F17AC">
          <w:rPr>
            <w:b/>
            <w:iCs/>
            <w:lang w:val="ru-RU"/>
          </w:rPr>
          <w:t xml:space="preserve"> «И сказал им: идите по всему миру и проповедуйте Евангелие всей твари. </w:t>
        </w:r>
        <w:r w:rsidRPr="004F17AC">
          <w:rPr>
            <w:b/>
            <w:iCs/>
            <w:vertAlign w:val="superscript"/>
            <w:lang w:val="ru-RU"/>
          </w:rPr>
          <w:t>16</w:t>
        </w:r>
        <w:r w:rsidRPr="004F17AC">
          <w:rPr>
            <w:b/>
            <w:iCs/>
            <w:lang w:val="ru-RU"/>
          </w:rPr>
          <w:t xml:space="preserve">Кто будет веровать и крестится, спасен будет; а кто не будет веровать, осужден будет. </w:t>
        </w:r>
        <w:r w:rsidRPr="004F17AC">
          <w:rPr>
            <w:b/>
            <w:iCs/>
            <w:vertAlign w:val="superscript"/>
            <w:lang w:val="ru-RU"/>
          </w:rPr>
          <w:t>17</w:t>
        </w:r>
        <w:r w:rsidRPr="004F17AC">
          <w:rPr>
            <w:b/>
            <w:iCs/>
            <w:lang w:val="ru-RU"/>
          </w:rPr>
          <w:t xml:space="preserve">Уверовавших же будут сопровождать сии ЗНАМЕНИЯ: ИМЕНЕМ МОИМ БУДУТ ИЗГОНЯТЬ БЕСОВ; будут говорить новыми языками; </w:t>
        </w:r>
        <w:r w:rsidRPr="004F17AC">
          <w:rPr>
            <w:b/>
            <w:iCs/>
            <w:vertAlign w:val="superscript"/>
            <w:lang w:val="ru-RU"/>
          </w:rPr>
          <w:t>18</w:t>
        </w:r>
        <w:r w:rsidRPr="004F17AC">
          <w:rPr>
            <w:b/>
            <w:iCs/>
            <w:lang w:val="ru-RU"/>
          </w:rPr>
          <w:t xml:space="preserve">будут брать змей; и если что смертоносное выпьют, не повредит им; возложат руки на больных, и они будут здоровы. </w:t>
        </w:r>
        <w:r w:rsidRPr="004F17AC">
          <w:rPr>
            <w:b/>
            <w:iCs/>
            <w:vertAlign w:val="superscript"/>
            <w:lang w:val="ru-RU"/>
          </w:rPr>
          <w:t>19</w:t>
        </w:r>
        <w:r w:rsidRPr="004F17AC">
          <w:rPr>
            <w:b/>
            <w:iCs/>
            <w:lang w:val="ru-RU"/>
          </w:rPr>
          <w:t xml:space="preserve">И так Господь, после беседования с ними, вознесся на небо и воссел одесную Бога. </w:t>
        </w:r>
        <w:r w:rsidRPr="004F17AC">
          <w:rPr>
            <w:b/>
            <w:iCs/>
            <w:vertAlign w:val="superscript"/>
            <w:lang w:val="ru-RU"/>
          </w:rPr>
          <w:t>20</w:t>
        </w:r>
        <w:r w:rsidRPr="004F17AC">
          <w:rPr>
            <w:b/>
            <w:iCs/>
            <w:lang w:val="ru-RU"/>
          </w:rPr>
          <w:t xml:space="preserve">А ОНИ ПОШЛИ И ПРОПОВЕДЫВАЛИ ВЕЗДЕ, ПРИ ГОСПОДНЕМ СОДЕЙСТВИИ И ПОДКРЕПЛЕНИИ СЛОВА ПОСЛЕДУЮЩИМИ ЗНАМЕНИЯМИ. АМИНЬ». </w:t>
        </w:r>
      </w:ins>
    </w:p>
    <w:p w:rsidR="004F17AC" w:rsidRPr="007B1526" w:rsidRDefault="004F17AC">
      <w:pPr>
        <w:ind w:firstLine="360"/>
        <w:jc w:val="both"/>
        <w:rPr>
          <w:lang w:val="ru-RU"/>
        </w:rPr>
        <w:pPrChange w:id="4656" w:author="R K" w:date="2018-11-12T11:45:00Z">
          <w:pPr>
            <w:pStyle w:val="ListParagraph"/>
            <w:numPr>
              <w:numId w:val="26"/>
            </w:numPr>
            <w:ind w:left="360" w:hanging="360"/>
            <w:contextualSpacing w:val="0"/>
            <w:jc w:val="both"/>
          </w:pPr>
        </w:pPrChange>
      </w:pPr>
    </w:p>
    <w:p w:rsidR="00EB14F8" w:rsidRPr="007B1526" w:rsidRDefault="00C8032A">
      <w:pPr>
        <w:ind w:firstLine="360"/>
        <w:jc w:val="both"/>
        <w:rPr>
          <w:lang w:val="ru-RU"/>
        </w:rPr>
      </w:pPr>
      <w:del w:id="4657" w:author="R K" w:date="2018-10-25T12:36:00Z">
        <w:r w:rsidRPr="007B1526" w:rsidDel="000909B8">
          <w:rPr>
            <w:lang w:val="ru-RU"/>
          </w:rPr>
          <w:delText>Итак, мы видим, что многие методы, использу</w:delText>
        </w:r>
        <w:r w:rsidR="001E2B75" w:rsidRPr="007B1526" w:rsidDel="000909B8">
          <w:rPr>
            <w:lang w:val="ru-RU"/>
          </w:rPr>
          <w:delText xml:space="preserve">емые сегодня </w:delText>
        </w:r>
        <w:r w:rsidR="00356C69" w:rsidRPr="007B1526" w:rsidDel="000909B8">
          <w:rPr>
            <w:lang w:val="ru-RU"/>
          </w:rPr>
          <w:delText>некоторыми современными служителями, изгоняющими</w:delText>
        </w:r>
        <w:r w:rsidRPr="007B1526" w:rsidDel="000909B8">
          <w:rPr>
            <w:lang w:val="ru-RU"/>
          </w:rPr>
          <w:delText xml:space="preserve"> бесов, не имеют Библейского основания ни в учении Иисуса Христа, ни в примере практического служения Иисуса Христа и Его апостолов. Фактически всё, что нужно для того, чтобы эффективно изгонять бесов, это иметь призвание и дар для этого, быть исполненным Духом Святым, иметь веру, и с властью приказывать нечистым духа</w:delText>
        </w:r>
        <w:r w:rsidR="00CA2735" w:rsidRPr="007B1526" w:rsidDel="000909B8">
          <w:rPr>
            <w:lang w:val="ru-RU"/>
          </w:rPr>
          <w:delText>м выйти, во имя Иисуса Христа.</w:delText>
        </w:r>
      </w:del>
      <w:r w:rsidR="00E10C9A" w:rsidRPr="007B1526">
        <w:rPr>
          <w:lang w:val="ru-RU"/>
        </w:rPr>
        <w:t xml:space="preserve"> </w:t>
      </w:r>
      <w:r w:rsidR="00CA2735" w:rsidRPr="007B1526">
        <w:rPr>
          <w:lang w:val="ru-RU"/>
        </w:rPr>
        <w:t xml:space="preserve"> </w:t>
      </w:r>
    </w:p>
    <w:p w:rsidR="00CA2735" w:rsidRPr="007B1526" w:rsidRDefault="00CA2735" w:rsidP="00CA2735">
      <w:pPr>
        <w:ind w:firstLine="360"/>
        <w:jc w:val="both"/>
        <w:rPr>
          <w:lang w:val="ru-RU"/>
        </w:rPr>
      </w:pPr>
    </w:p>
    <w:p w:rsidR="00CA2735" w:rsidRPr="007B1526" w:rsidRDefault="00CA2735" w:rsidP="00CA2735">
      <w:pPr>
        <w:ind w:firstLine="360"/>
        <w:jc w:val="both"/>
        <w:rPr>
          <w:lang w:val="ru-RU"/>
        </w:rPr>
        <w:sectPr w:rsidR="00CA2735" w:rsidRPr="007B1526" w:rsidSect="00925D3F">
          <w:headerReference w:type="default" r:id="rId18"/>
          <w:pgSz w:w="12240" w:h="15840"/>
          <w:pgMar w:top="1440" w:right="1440" w:bottom="1440" w:left="1440" w:header="288" w:footer="0" w:gutter="0"/>
          <w:cols w:space="720"/>
          <w:docGrid w:linePitch="360"/>
        </w:sectPr>
      </w:pPr>
    </w:p>
    <w:p w:rsidR="00EB14F8" w:rsidRDefault="00EB14F8" w:rsidP="00FC17A2">
      <w:pPr>
        <w:pStyle w:val="Heading1"/>
        <w:ind w:firstLine="360"/>
        <w:rPr>
          <w:lang w:val="ru-RU"/>
        </w:rPr>
      </w:pPr>
      <w:bookmarkStart w:id="4658" w:name="_Toc532466107"/>
      <w:r>
        <w:rPr>
          <w:lang w:val="ru-RU"/>
        </w:rPr>
        <w:lastRenderedPageBreak/>
        <w:t>КРЕЩЕНИЕ УВЕРОВАВШИХ</w:t>
      </w:r>
      <w:bookmarkEnd w:id="4658"/>
    </w:p>
    <w:p w:rsidR="007062F6" w:rsidRDefault="00CE795A" w:rsidP="00BB3DED">
      <w:pPr>
        <w:pStyle w:val="Heading2"/>
      </w:pPr>
      <w:bookmarkStart w:id="4659" w:name="_Toc532466108"/>
      <w:r>
        <w:t xml:space="preserve">1. </w:t>
      </w:r>
      <w:r w:rsidR="00BB3DED">
        <w:t xml:space="preserve">Необходимость крещения </w:t>
      </w:r>
      <w:r w:rsidR="00F30081">
        <w:t xml:space="preserve">водой </w:t>
      </w:r>
      <w:r w:rsidR="00BB3DED">
        <w:t>во имя Иисуса Христа</w:t>
      </w:r>
      <w:bookmarkEnd w:id="4659"/>
    </w:p>
    <w:p w:rsidR="00EB59F1" w:rsidRDefault="007062F6" w:rsidP="00EB59F1">
      <w:pPr>
        <w:ind w:firstLine="360"/>
        <w:jc w:val="both"/>
        <w:rPr>
          <w:lang w:val="ru-RU"/>
        </w:rPr>
      </w:pPr>
      <w:r>
        <w:rPr>
          <w:lang w:val="ru-RU"/>
        </w:rPr>
        <w:t xml:space="preserve">Что следует делать с людьми, ответившими на проповедь Евангелия Царства Божьего, покаявшимися в своих грехах, и уверовавшими в Иисуса Христа? </w:t>
      </w:r>
      <w:r w:rsidR="00EB59F1">
        <w:rPr>
          <w:lang w:val="ru-RU"/>
        </w:rPr>
        <w:t>Покаяние и вера в Божьего Сына Иисуса Христа, умершего за грехи людей и воскресшего</w:t>
      </w:r>
      <w:r w:rsidR="000C150A">
        <w:rPr>
          <w:lang w:val="ru-RU"/>
        </w:rPr>
        <w:t xml:space="preserve"> из мёртвых</w:t>
      </w:r>
      <w:r w:rsidR="00EB59F1">
        <w:rPr>
          <w:lang w:val="ru-RU"/>
        </w:rPr>
        <w:t xml:space="preserve">, должны подтвердиться погружением (крещением) уверовавшего человека в воде во имя Иисуса Христа. Именно водное крещение было действием, которое </w:t>
      </w:r>
      <w:r w:rsidR="00921499">
        <w:rPr>
          <w:lang w:val="ru-RU"/>
        </w:rPr>
        <w:t xml:space="preserve">в церкви 1-го века н.э. </w:t>
      </w:r>
      <w:r w:rsidR="00EB59F1">
        <w:rPr>
          <w:lang w:val="ru-RU"/>
        </w:rPr>
        <w:t>ожидалось от покаявшихс</w:t>
      </w:r>
      <w:r w:rsidR="004E7EE1">
        <w:rPr>
          <w:lang w:val="ru-RU"/>
        </w:rPr>
        <w:t>я и уверовавших людей незамедлительно</w:t>
      </w:r>
      <w:r w:rsidR="00EB59F1">
        <w:rPr>
          <w:lang w:val="ru-RU"/>
        </w:rPr>
        <w:t xml:space="preserve">, как подтверждение их покаяния и веры в Иисуса Христа. Есть множество примеров тому в книге Деяния Апостолов. </w:t>
      </w:r>
    </w:p>
    <w:p w:rsidR="007062F6" w:rsidRDefault="00EB59F1" w:rsidP="00985C42">
      <w:pPr>
        <w:pStyle w:val="Quote"/>
      </w:pPr>
      <w:r>
        <w:t xml:space="preserve"> </w:t>
      </w:r>
      <w:r w:rsidR="00440B91" w:rsidRPr="00440B91">
        <w:rPr>
          <w:highlight w:val="yellow"/>
          <w:u w:val="single"/>
        </w:rPr>
        <w:t>Деян.2:36-41</w:t>
      </w:r>
      <w:r w:rsidR="00440B91" w:rsidRPr="00440B91">
        <w:t xml:space="preserve"> «Итак твердо знай, весь дом Израилев, что Бог соделал Господом и Христом Сего Иисуса, Которого вы распяли. </w:t>
      </w:r>
      <w:r w:rsidR="00440B91" w:rsidRPr="00440B91">
        <w:rPr>
          <w:rStyle w:val="SubtleReference"/>
        </w:rPr>
        <w:t>37</w:t>
      </w:r>
      <w:r w:rsidR="00440B91" w:rsidRPr="00440B91">
        <w:t xml:space="preserve">Услышав это, они умилились сердцем и сказали Петру и прочим Апостолам: что нам делать, мужи братия? </w:t>
      </w:r>
      <w:r w:rsidR="00440B91" w:rsidRPr="00440B91">
        <w:rPr>
          <w:rStyle w:val="SubtleReference"/>
        </w:rPr>
        <w:t>38</w:t>
      </w:r>
      <w:r w:rsidR="00440B91" w:rsidRPr="00440B91">
        <w:t xml:space="preserve">Петр же сказал им: ПОКАЙТЕСЬ, И ДА КРЕСТИТСЯ КАЖДЫЙ ИЗ ВАС ВО ИМЯ ИИСУСА ХРИСТА для прощения грехов; и получите дар Святого Духа. </w:t>
      </w:r>
      <w:r w:rsidR="00440B91" w:rsidRPr="00440B91">
        <w:rPr>
          <w:rStyle w:val="SubtleReference"/>
        </w:rPr>
        <w:t>39</w:t>
      </w:r>
      <w:r w:rsidR="00440B91" w:rsidRPr="00440B91">
        <w:t xml:space="preserve">Ибо вам принадлежит обетование и детям вашим и всем дальним, кого ни призовет Господь Бог наш. </w:t>
      </w:r>
      <w:r w:rsidR="00440B91" w:rsidRPr="00440B91">
        <w:rPr>
          <w:rStyle w:val="SubtleReference"/>
        </w:rPr>
        <w:t>40</w:t>
      </w:r>
      <w:r w:rsidR="00440B91" w:rsidRPr="00440B91">
        <w:t xml:space="preserve">И другими многими словами он свидетельствовал и увещевал, говоря: спасайтесь от рода сего развращенного. </w:t>
      </w:r>
      <w:r w:rsidR="00440B91" w:rsidRPr="00440B91">
        <w:rPr>
          <w:rStyle w:val="SubtleReference"/>
        </w:rPr>
        <w:t>41</w:t>
      </w:r>
      <w:r w:rsidR="00440B91" w:rsidRPr="00440B91">
        <w:t>ИТАК ОХОТНО ПРИНЯВШИЕ СЛОВО ЕГО КРЕСТИЛИСЬ, и присоединилось В ТОТ ДЕНЬ душ около трех тысяч».</w:t>
      </w:r>
    </w:p>
    <w:p w:rsidR="00816670" w:rsidRDefault="00816670" w:rsidP="00985C42">
      <w:pPr>
        <w:pStyle w:val="Quote"/>
      </w:pPr>
      <w:r w:rsidRPr="00816670">
        <w:rPr>
          <w:highlight w:val="yellow"/>
          <w:u w:val="single"/>
        </w:rPr>
        <w:t>Деян.8:12</w:t>
      </w:r>
      <w:r>
        <w:t xml:space="preserve"> «</w:t>
      </w:r>
      <w:r w:rsidRPr="00816670">
        <w:t>Но, КОГДА ПОВЕРИЛИ Филиппу, благовествующему о Царствии Божием и о имени Иисуса Христа, ТО КРЕСТИЛИСЬ и мужчины</w:t>
      </w:r>
      <w:r>
        <w:t>,</w:t>
      </w:r>
      <w:r w:rsidRPr="00816670">
        <w:t xml:space="preserve"> и женщины</w:t>
      </w:r>
      <w:r>
        <w:t>»</w:t>
      </w:r>
      <w:r w:rsidRPr="00816670">
        <w:t>.</w:t>
      </w:r>
    </w:p>
    <w:p w:rsidR="00AD0AFC" w:rsidRDefault="00816670" w:rsidP="00985C42">
      <w:pPr>
        <w:pStyle w:val="Quote"/>
      </w:pPr>
      <w:r w:rsidRPr="00816670">
        <w:rPr>
          <w:highlight w:val="yellow"/>
          <w:u w:val="single"/>
        </w:rPr>
        <w:t>Деян.8:35-39</w:t>
      </w:r>
      <w:r>
        <w:t xml:space="preserve"> «</w:t>
      </w:r>
      <w:r w:rsidRPr="00816670">
        <w:t xml:space="preserve">Филипп отверз уста свои и, начав от сего Писания, благовествовал ему об Иисусе. </w:t>
      </w:r>
      <w:r w:rsidRPr="00816670">
        <w:rPr>
          <w:rStyle w:val="SubtleReference"/>
        </w:rPr>
        <w:t>36</w:t>
      </w:r>
      <w:r w:rsidRPr="00816670">
        <w:t>Между тем, продолжая путь, они приехали к воде; и евнух сказал: вот вода; ЧТ</w:t>
      </w:r>
      <w:r>
        <w:t xml:space="preserve">О ПРЕПЯТСТВУЕТ МНЕ КРЕСТИТЬСЯ? </w:t>
      </w:r>
      <w:r w:rsidRPr="00816670">
        <w:rPr>
          <w:rStyle w:val="SubtleReference"/>
        </w:rPr>
        <w:t>37</w:t>
      </w:r>
      <w:r w:rsidRPr="00816670">
        <w:t>ФИЛИПП ЖЕ СКАЗАЛ ЕМУ: ЕСЛИ ВЕРУЕШЬ ОТ ВСЕГО СЕРДЦА, МОЖНО. Он сказал в ответ: верую, что</w:t>
      </w:r>
      <w:r>
        <w:t xml:space="preserve"> Иисус Христос есть Сын Божий. </w:t>
      </w:r>
      <w:r w:rsidRPr="00816670">
        <w:rPr>
          <w:rStyle w:val="SubtleReference"/>
        </w:rPr>
        <w:t>38</w:t>
      </w:r>
      <w:r w:rsidRPr="00816670">
        <w:t xml:space="preserve">И приказал остановить колесницу, и сошли оба в воду, Филипп и евнух; и крестил его. </w:t>
      </w:r>
      <w:r w:rsidRPr="00816670">
        <w:rPr>
          <w:rStyle w:val="SubtleReference"/>
        </w:rPr>
        <w:t>39</w:t>
      </w:r>
      <w:r w:rsidRPr="00816670">
        <w:t>Когда же они вышли из воды, Дух Святый сошел на евнуха, а Филиппа восхитил Ангел Господень, и евнух уже не видел его, и продолжал путь, радуясь</w:t>
      </w:r>
      <w:r>
        <w:t xml:space="preserve">». </w:t>
      </w:r>
    </w:p>
    <w:p w:rsidR="00AD0AFC" w:rsidRPr="00AD0AFC" w:rsidRDefault="00AD0AFC" w:rsidP="00985C42">
      <w:pPr>
        <w:pStyle w:val="Quote"/>
      </w:pPr>
      <w:r w:rsidRPr="00AD0AFC">
        <w:rPr>
          <w:highlight w:val="yellow"/>
          <w:u w:val="single"/>
        </w:rPr>
        <w:lastRenderedPageBreak/>
        <w:t>Деян.9:17-18</w:t>
      </w:r>
      <w:r>
        <w:t xml:space="preserve"> «</w:t>
      </w:r>
      <w:r w:rsidRPr="00AD0AFC">
        <w:t xml:space="preserve">Анания пошел и вошел в дом и, возложив на него руки, сказал: брат Савл! Господь Иисус, явившийся тебе на пути, которым ты шел, послал меня, чтобы ты прозрел и исполнился </w:t>
      </w:r>
      <w:r w:rsidR="005F4506">
        <w:t>Святого</w:t>
      </w:r>
      <w:r w:rsidRPr="00AD0AFC">
        <w:t xml:space="preserve"> Духа. </w:t>
      </w:r>
      <w:r w:rsidRPr="00AD0AFC">
        <w:rPr>
          <w:rStyle w:val="SubtleReference"/>
        </w:rPr>
        <w:t>18</w:t>
      </w:r>
      <w:r w:rsidRPr="00AD0AFC">
        <w:t xml:space="preserve">И тотчас как бы чешуя отпала от глаз его, и вдруг </w:t>
      </w:r>
      <w:r>
        <w:t xml:space="preserve">он прозрел; и, встав, крестился». </w:t>
      </w:r>
    </w:p>
    <w:p w:rsidR="00AD0AFC" w:rsidRPr="00AD0AFC" w:rsidRDefault="00AD0AFC" w:rsidP="00985C42">
      <w:pPr>
        <w:pStyle w:val="Quote"/>
      </w:pPr>
      <w:r w:rsidRPr="00816670">
        <w:rPr>
          <w:highlight w:val="yellow"/>
          <w:u w:val="single"/>
        </w:rPr>
        <w:t>Деян.22:12-16</w:t>
      </w:r>
      <w:r>
        <w:t xml:space="preserve"> «</w:t>
      </w:r>
      <w:r w:rsidRPr="00816670">
        <w:t xml:space="preserve">Некто Анания, муж благочестивый по закону, одобряемый всеми Иудеями, живущими в Дамаске, </w:t>
      </w:r>
      <w:r w:rsidRPr="00816670">
        <w:rPr>
          <w:rStyle w:val="SubtleReference"/>
        </w:rPr>
        <w:t>13</w:t>
      </w:r>
      <w:r w:rsidRPr="00816670">
        <w:t xml:space="preserve">пришел ко мне и, подойдя, сказал мне: брат Савл! </w:t>
      </w:r>
      <w:r>
        <w:t xml:space="preserve">прозри. И я тотчас увидел его. </w:t>
      </w:r>
      <w:r w:rsidRPr="00816670">
        <w:rPr>
          <w:rStyle w:val="SubtleReference"/>
        </w:rPr>
        <w:t>14</w:t>
      </w:r>
      <w:r w:rsidRPr="00816670">
        <w:t>Он же сказал мне: Бог отцов наших предъизбрал тебя, чтобы ты познал волю Его, увидел Праведн</w:t>
      </w:r>
      <w:r>
        <w:t xml:space="preserve">ика и услышал глас из уст Его, </w:t>
      </w:r>
      <w:r w:rsidRPr="00816670">
        <w:rPr>
          <w:rStyle w:val="SubtleReference"/>
        </w:rPr>
        <w:t>15</w:t>
      </w:r>
      <w:r w:rsidRPr="00816670">
        <w:t>потому что ты будешь Ему свидетелем пред всеми людьми</w:t>
      </w:r>
      <w:r>
        <w:t xml:space="preserve"> о том, что ты видел и слышал. </w:t>
      </w:r>
      <w:r w:rsidRPr="00816670">
        <w:rPr>
          <w:rStyle w:val="SubtleReference"/>
        </w:rPr>
        <w:t>16</w:t>
      </w:r>
      <w:r w:rsidRPr="00816670">
        <w:t>Итак, ЧТО ТЫ МЕДЛИШЬ? ВСТАНЬ, КРЕСТИСЬ И ОМОЙ ГРЕХИ ТВ</w:t>
      </w:r>
      <w:r>
        <w:t>ОИ, ПРИЗВАВ ИМЯ ГОСПОДА ИИСУСА».</w:t>
      </w:r>
    </w:p>
    <w:p w:rsidR="00816670" w:rsidRDefault="00816670" w:rsidP="00985C42">
      <w:pPr>
        <w:pStyle w:val="Quote"/>
      </w:pPr>
      <w:r w:rsidRPr="00816670">
        <w:rPr>
          <w:highlight w:val="yellow"/>
          <w:u w:val="single"/>
        </w:rPr>
        <w:t>Деян.16:30-33</w:t>
      </w:r>
      <w:r>
        <w:t xml:space="preserve"> «И</w:t>
      </w:r>
      <w:r w:rsidRPr="00816670">
        <w:t xml:space="preserve">, выведя их вон, сказал: государи [мои]! что мне делать, чтобы спастись? </w:t>
      </w:r>
      <w:r w:rsidRPr="00816670">
        <w:rPr>
          <w:rStyle w:val="SubtleReference"/>
        </w:rPr>
        <w:t>31</w:t>
      </w:r>
      <w:r w:rsidRPr="00816670">
        <w:t>Они же сказали: веруй в Господа Иисуса Христа, и</w:t>
      </w:r>
      <w:r>
        <w:t xml:space="preserve"> спасешься ты и весь дом твой. </w:t>
      </w:r>
      <w:r w:rsidRPr="00816670">
        <w:rPr>
          <w:rStyle w:val="SubtleReference"/>
        </w:rPr>
        <w:t>32</w:t>
      </w:r>
      <w:r w:rsidRPr="00816670">
        <w:t xml:space="preserve">И проповедали слово Господне </w:t>
      </w:r>
      <w:r>
        <w:t xml:space="preserve">ему и всем, бывшим в доме его. </w:t>
      </w:r>
      <w:r w:rsidRPr="00816670">
        <w:rPr>
          <w:rStyle w:val="SubtleReference"/>
        </w:rPr>
        <w:t>33</w:t>
      </w:r>
      <w:r w:rsidRPr="00816670">
        <w:t>И, взяв их в тот час ночи, он омыл раны их и НЕМЕДЛЕННО КРЕСТИЛСЯ сам и все [домашние] его</w:t>
      </w:r>
      <w:r w:rsidR="000E2ADD">
        <w:t>»</w:t>
      </w:r>
      <w:r w:rsidRPr="00816670">
        <w:t xml:space="preserve">. </w:t>
      </w:r>
    </w:p>
    <w:p w:rsidR="00816670" w:rsidRPr="00816670" w:rsidRDefault="00816670" w:rsidP="00985C42">
      <w:pPr>
        <w:pStyle w:val="Quote"/>
      </w:pPr>
      <w:r w:rsidRPr="00816670">
        <w:rPr>
          <w:highlight w:val="yellow"/>
          <w:u w:val="single"/>
        </w:rPr>
        <w:t>Мар.16:15-16</w:t>
      </w:r>
      <w:r>
        <w:t xml:space="preserve"> «</w:t>
      </w:r>
      <w:r w:rsidRPr="00816670">
        <w:t xml:space="preserve">И сказал им: идите по всему миру и проповедуйте Евангелие всей твари. </w:t>
      </w:r>
      <w:r w:rsidRPr="00816670">
        <w:rPr>
          <w:rStyle w:val="SubtleReference"/>
        </w:rPr>
        <w:t>16</w:t>
      </w:r>
      <w:r w:rsidRPr="00816670">
        <w:t>КТО БУДЕТ ВЕРОВАТЬ И КРЕСТИТЬСЯ, СПАСЕН БУДЕТ; а кто не будет веровать, осужден будет</w:t>
      </w:r>
      <w:r>
        <w:t>»</w:t>
      </w:r>
      <w:r w:rsidRPr="00816670">
        <w:t xml:space="preserve">. </w:t>
      </w:r>
    </w:p>
    <w:p w:rsidR="00BB3DED" w:rsidRDefault="007062F6" w:rsidP="004F2322">
      <w:pPr>
        <w:ind w:firstLine="360"/>
        <w:jc w:val="both"/>
        <w:rPr>
          <w:lang w:val="ru-RU"/>
        </w:rPr>
      </w:pPr>
      <w:r>
        <w:rPr>
          <w:lang w:val="ru-RU"/>
        </w:rPr>
        <w:t>Итак, согласно Священному Писанию, в</w:t>
      </w:r>
      <w:r w:rsidR="006B6D6C">
        <w:rPr>
          <w:lang w:val="ru-RU"/>
        </w:rPr>
        <w:t>одное крещ</w:t>
      </w:r>
      <w:r>
        <w:rPr>
          <w:lang w:val="ru-RU"/>
        </w:rPr>
        <w:t>ение</w:t>
      </w:r>
      <w:r w:rsidR="006B6D6C">
        <w:rPr>
          <w:lang w:val="ru-RU"/>
        </w:rPr>
        <w:t xml:space="preserve"> – </w:t>
      </w:r>
      <w:r>
        <w:rPr>
          <w:lang w:val="ru-RU"/>
        </w:rPr>
        <w:t xml:space="preserve">это </w:t>
      </w:r>
      <w:r w:rsidR="00BB3DED">
        <w:rPr>
          <w:lang w:val="ru-RU"/>
        </w:rPr>
        <w:t xml:space="preserve">правильный </w:t>
      </w:r>
      <w:r w:rsidR="006B6D6C">
        <w:rPr>
          <w:lang w:val="ru-RU"/>
        </w:rPr>
        <w:t>ответ на призыв к покаянию</w:t>
      </w:r>
      <w:r w:rsidR="00816670">
        <w:rPr>
          <w:lang w:val="ru-RU"/>
        </w:rPr>
        <w:t xml:space="preserve"> и на проповедь Евангелия. Это</w:t>
      </w:r>
      <w:r w:rsidR="00BB3DED">
        <w:rPr>
          <w:lang w:val="ru-RU"/>
        </w:rPr>
        <w:t xml:space="preserve"> ответ, которого ожидает Бог от людей, слушающих проповедь Евангелия Царства Божьего. Поэтому людей, обращающихся к Бог</w:t>
      </w:r>
      <w:r w:rsidR="004F2322">
        <w:rPr>
          <w:lang w:val="ru-RU"/>
        </w:rPr>
        <w:t>у нужно учить о водном крещении. Нужно внятно и кратко</w:t>
      </w:r>
      <w:r w:rsidR="00E876E5">
        <w:rPr>
          <w:lang w:val="ru-RU"/>
        </w:rPr>
        <w:t xml:space="preserve"> объяснить</w:t>
      </w:r>
      <w:r w:rsidR="00BB3DED">
        <w:rPr>
          <w:lang w:val="ru-RU"/>
        </w:rPr>
        <w:t xml:space="preserve"> им</w:t>
      </w:r>
      <w:r w:rsidR="00E876E5">
        <w:rPr>
          <w:lang w:val="ru-RU"/>
        </w:rPr>
        <w:t xml:space="preserve">, для чего </w:t>
      </w:r>
      <w:r w:rsidR="00BB3DED">
        <w:rPr>
          <w:lang w:val="ru-RU"/>
        </w:rPr>
        <w:t xml:space="preserve">оно </w:t>
      </w:r>
      <w:r w:rsidR="00E876E5">
        <w:rPr>
          <w:lang w:val="ru-RU"/>
        </w:rPr>
        <w:t>нужно и что оно зна</w:t>
      </w:r>
      <w:r w:rsidR="00BB3DED">
        <w:rPr>
          <w:lang w:val="ru-RU"/>
        </w:rPr>
        <w:t>чит. Затем нужно к</w:t>
      </w:r>
      <w:r w:rsidR="00E876E5">
        <w:rPr>
          <w:lang w:val="ru-RU"/>
        </w:rPr>
        <w:t xml:space="preserve">рестить </w:t>
      </w:r>
      <w:r w:rsidR="00BB3DED">
        <w:rPr>
          <w:lang w:val="ru-RU"/>
        </w:rPr>
        <w:t xml:space="preserve">их </w:t>
      </w:r>
      <w:r w:rsidR="00E876E5">
        <w:rPr>
          <w:lang w:val="ru-RU"/>
        </w:rPr>
        <w:t>полным погруж</w:t>
      </w:r>
      <w:r w:rsidR="00BB3DED">
        <w:rPr>
          <w:lang w:val="ru-RU"/>
        </w:rPr>
        <w:t>ением в воду, во имя Иисуса Христа</w:t>
      </w:r>
      <w:r w:rsidR="00E876E5">
        <w:rPr>
          <w:lang w:val="ru-RU"/>
        </w:rPr>
        <w:t>.</w:t>
      </w:r>
      <w:r w:rsidR="004F2322">
        <w:rPr>
          <w:lang w:val="ru-RU"/>
        </w:rPr>
        <w:t xml:space="preserve"> Из всех вышеприведённых мест Писания мы видим, что в 1-м веке н.э. люди, которые слышали Евангелие, понимали, что ответ, которого требует от них Бог, как подтверждение их покаяния и веры в это Евангелие – это крещение в воде, во имя Иисуса Христа. В чём суть водного крещения? Что люди должны знать о водном крещении, когда они принимают его?</w:t>
      </w:r>
    </w:p>
    <w:p w:rsidR="001165AB" w:rsidRDefault="001165AB" w:rsidP="004F2322">
      <w:pPr>
        <w:ind w:firstLine="360"/>
        <w:jc w:val="both"/>
        <w:rPr>
          <w:lang w:val="ru-RU"/>
        </w:rPr>
      </w:pPr>
    </w:p>
    <w:p w:rsidR="001165AB" w:rsidRDefault="001165AB" w:rsidP="004F2322">
      <w:pPr>
        <w:ind w:firstLine="360"/>
        <w:jc w:val="both"/>
        <w:rPr>
          <w:lang w:val="ru-RU"/>
        </w:rPr>
      </w:pPr>
    </w:p>
    <w:p w:rsidR="00B72F36" w:rsidRPr="000D3DCC" w:rsidRDefault="00FD01F8" w:rsidP="000D3DCC">
      <w:pPr>
        <w:pStyle w:val="Heading3"/>
        <w:rPr>
          <w:rStyle w:val="Strong"/>
          <w:b/>
        </w:rPr>
      </w:pPr>
      <w:bookmarkStart w:id="4660" w:name="_Toc467067181"/>
      <w:bookmarkStart w:id="4661" w:name="_Toc532466109"/>
      <w:r>
        <w:rPr>
          <w:rStyle w:val="Strong"/>
          <w:b/>
        </w:rPr>
        <w:lastRenderedPageBreak/>
        <w:t>1)</w:t>
      </w:r>
      <w:r w:rsidR="00B72F36" w:rsidRPr="000D3DCC">
        <w:rPr>
          <w:rStyle w:val="Strong"/>
          <w:b/>
        </w:rPr>
        <w:t xml:space="preserve"> Погружение в воду во Имя Иисуса Христа</w:t>
      </w:r>
      <w:bookmarkEnd w:id="4660"/>
      <w:bookmarkEnd w:id="4661"/>
    </w:p>
    <w:p w:rsidR="00E93C99" w:rsidRDefault="00B72F36" w:rsidP="00B72F36">
      <w:pPr>
        <w:ind w:firstLine="360"/>
        <w:jc w:val="both"/>
        <w:rPr>
          <w:lang w:val="ru-RU"/>
        </w:rPr>
      </w:pPr>
      <w:r w:rsidRPr="00B33FAC">
        <w:rPr>
          <w:lang w:val="ru-RU"/>
        </w:rPr>
        <w:t>Греческое слово «баптизо», переведённое на русский язык</w:t>
      </w:r>
      <w:r w:rsidRPr="00D12AB6">
        <w:rPr>
          <w:lang w:val="ru-RU"/>
        </w:rPr>
        <w:t xml:space="preserve"> </w:t>
      </w:r>
      <w:r w:rsidRPr="00B33FAC">
        <w:rPr>
          <w:lang w:val="ru-RU"/>
        </w:rPr>
        <w:t>как «крещение», означает просто «погружение».</w:t>
      </w:r>
      <w:r>
        <w:rPr>
          <w:lang w:val="ru-RU"/>
        </w:rPr>
        <w:t xml:space="preserve"> </w:t>
      </w:r>
      <w:r w:rsidRPr="00B33FAC">
        <w:rPr>
          <w:lang w:val="ru-RU"/>
        </w:rPr>
        <w:t>Итак, новозаветное водное крещение – это кратковременное погружение человека в воду, которое совершается на основании веры человека в Бога Отца, Его Сына Иисуса Христа и Духа Святого.</w:t>
      </w:r>
    </w:p>
    <w:p w:rsidR="00E93C99" w:rsidRDefault="00E93C99" w:rsidP="00985C42">
      <w:pPr>
        <w:pStyle w:val="Quote"/>
      </w:pPr>
      <w:r w:rsidRPr="00E93C99">
        <w:rPr>
          <w:highlight w:val="yellow"/>
          <w:u w:val="single"/>
        </w:rPr>
        <w:t>Матф.28:18-20</w:t>
      </w:r>
      <w:r>
        <w:t xml:space="preserve"> «</w:t>
      </w:r>
      <w:r w:rsidRPr="00E93C99">
        <w:t>И приблизившись Иисус сказал им: дана Мне вся</w:t>
      </w:r>
      <w:r>
        <w:t xml:space="preserve">кая власть на небе и на земле. </w:t>
      </w:r>
      <w:r>
        <w:rPr>
          <w:rStyle w:val="SubtleReference"/>
        </w:rPr>
        <w:t>19</w:t>
      </w:r>
      <w:r w:rsidRPr="00E93C99">
        <w:t>Итак идите, научите все народы, крестя их во и</w:t>
      </w:r>
      <w:r w:rsidR="00921499">
        <w:t>мя Отца и Сына и Свято</w:t>
      </w:r>
      <w:r>
        <w:t xml:space="preserve">го Духа, </w:t>
      </w:r>
      <w:r w:rsidRPr="00E93C99">
        <w:rPr>
          <w:rStyle w:val="SubtleReference"/>
        </w:rPr>
        <w:t>20</w:t>
      </w:r>
      <w:r w:rsidRPr="00E93C99">
        <w:t>уча их соблюдать все, что Я повелел вам; и се, Я с вами во все дни до скончания века. Аминь</w:t>
      </w:r>
      <w:r>
        <w:t>»</w:t>
      </w:r>
      <w:r w:rsidRPr="00E93C99">
        <w:t xml:space="preserve">. </w:t>
      </w:r>
    </w:p>
    <w:p w:rsidR="00B72F36" w:rsidRPr="00B33FAC" w:rsidRDefault="00B72F36" w:rsidP="00B72F36">
      <w:pPr>
        <w:ind w:firstLine="360"/>
        <w:jc w:val="both"/>
        <w:rPr>
          <w:lang w:val="ru-RU"/>
        </w:rPr>
      </w:pPr>
      <w:r w:rsidRPr="00B33FAC">
        <w:rPr>
          <w:lang w:val="ru-RU"/>
        </w:rPr>
        <w:t xml:space="preserve">Это погружение совершается во Имя Иисуса Христа. В Библейском понимании за именем всегда стоит сущность, реальность и авторитет того, в чьё имя что-либо совершается. То есть, другими словами, водное крещение </w:t>
      </w:r>
      <w:r>
        <w:rPr>
          <w:lang w:val="ru-RU"/>
        </w:rPr>
        <w:t xml:space="preserve">совершается ради Иисуса Христа, </w:t>
      </w:r>
      <w:r w:rsidRPr="00B33FAC">
        <w:rPr>
          <w:lang w:val="ru-RU"/>
        </w:rPr>
        <w:t xml:space="preserve">подчиняясь Ему, Его власти и авторитету. </w:t>
      </w:r>
    </w:p>
    <w:p w:rsidR="00B72F36" w:rsidRPr="00B33FAC" w:rsidRDefault="00B72F36" w:rsidP="00B72F36">
      <w:pPr>
        <w:ind w:firstLine="360"/>
        <w:jc w:val="both"/>
        <w:rPr>
          <w:lang w:val="ru-RU"/>
        </w:rPr>
      </w:pPr>
      <w:r w:rsidRPr="00B33FAC">
        <w:rPr>
          <w:lang w:val="ru-RU"/>
        </w:rPr>
        <w:t>Крещение совершается полным погружением в воду, такой пример показал нам Иисус и Его Апостолы. Для со</w:t>
      </w:r>
      <w:r>
        <w:rPr>
          <w:lang w:val="ru-RU"/>
        </w:rPr>
        <w:t>вершения в</w:t>
      </w:r>
      <w:r w:rsidRPr="00B33FAC">
        <w:rPr>
          <w:lang w:val="ru-RU"/>
        </w:rPr>
        <w:t xml:space="preserve">одного крещения нужно иметь достаточно воды, чтобы крещаемый человек мог полностью погрузиться. </w:t>
      </w:r>
    </w:p>
    <w:p w:rsidR="00B72F36" w:rsidRPr="00C22CAF" w:rsidRDefault="00B72F36" w:rsidP="00985C42">
      <w:pPr>
        <w:pStyle w:val="Quote"/>
      </w:pPr>
      <w:r w:rsidRPr="00C22CAF">
        <w:rPr>
          <w:highlight w:val="yellow"/>
          <w:u w:val="single"/>
        </w:rPr>
        <w:t>Иоан.3:23</w:t>
      </w:r>
      <w:r w:rsidRPr="00B33FAC">
        <w:t xml:space="preserve"> </w:t>
      </w:r>
      <w:r w:rsidRPr="00C22CAF">
        <w:t>«А Иоанн также КРЕСТИЛ В ЕНОНЕ, близ Салима, ПОТОМУ ЧТО ТАМ БЫЛО МНОГО ВОДЫ; и приходили туда и крестились».</w:t>
      </w:r>
    </w:p>
    <w:p w:rsidR="00B72F36" w:rsidRPr="00C22CAF" w:rsidRDefault="00B72F36" w:rsidP="00985C42">
      <w:pPr>
        <w:pStyle w:val="Quote"/>
      </w:pPr>
      <w:r w:rsidRPr="00C22CAF">
        <w:rPr>
          <w:highlight w:val="yellow"/>
          <w:u w:val="single"/>
        </w:rPr>
        <w:t>Матф.3:13-17</w:t>
      </w:r>
      <w:r w:rsidRPr="00C22CAF">
        <w:t xml:space="preserve">  «Тогда приходит Иисус из Галилеи на Иордан к Иоанну креститься от него. </w:t>
      </w:r>
      <w:r w:rsidRPr="0095547C">
        <w:rPr>
          <w:rStyle w:val="SubtleReference"/>
        </w:rPr>
        <w:t>14</w:t>
      </w:r>
      <w:r w:rsidRPr="00C22CAF">
        <w:t xml:space="preserve">Иоанн же удерживал Его и говорил: мне надобно креститься от Тебя, и Ты ли приходишь ко мне? </w:t>
      </w:r>
      <w:r w:rsidRPr="0095547C">
        <w:rPr>
          <w:rStyle w:val="SubtleReference"/>
        </w:rPr>
        <w:t>15</w:t>
      </w:r>
      <w:r w:rsidRPr="00C22CAF">
        <w:t xml:space="preserve">Но Иисус сказал ему в ответ: оставь теперь, ибо так надлежит нам исполнить всякую правду. Тогда Иоанн допускает Его. </w:t>
      </w:r>
    </w:p>
    <w:p w:rsidR="00B72F36" w:rsidRPr="00B33FAC" w:rsidRDefault="00B72F36" w:rsidP="00985C42">
      <w:pPr>
        <w:pStyle w:val="Quote"/>
      </w:pPr>
      <w:r w:rsidRPr="0095547C">
        <w:rPr>
          <w:rStyle w:val="SubtleReference"/>
        </w:rPr>
        <w:t>16</w:t>
      </w:r>
      <w:r w:rsidRPr="00C22CAF">
        <w:t xml:space="preserve">И, КРЕСТИВШИСЬ, Иисус тотчас ВЫШЕЛ ИЗ ВОДЫ, - и се, отверзлись Ему небеса, и увидел Иоанн Духа Божия, Который сходил, как голубь, и ниспускался на Него. </w:t>
      </w:r>
      <w:r w:rsidRPr="0095547C">
        <w:rPr>
          <w:rStyle w:val="SubtleReference"/>
        </w:rPr>
        <w:t>17</w:t>
      </w:r>
      <w:r w:rsidRPr="00C22CAF">
        <w:t>И се, глас с небес глаголющий: Сей есть Сын Мой возлюбленный, в Котором Мое благоволение».</w:t>
      </w:r>
      <w:r w:rsidRPr="00B33FAC">
        <w:t xml:space="preserve"> </w:t>
      </w:r>
    </w:p>
    <w:p w:rsidR="00B72F36" w:rsidRDefault="00B72F36" w:rsidP="00E93C99">
      <w:pPr>
        <w:ind w:firstLine="360"/>
        <w:jc w:val="both"/>
        <w:rPr>
          <w:lang w:val="ru-RU"/>
        </w:rPr>
      </w:pPr>
      <w:r w:rsidRPr="00B33FAC">
        <w:rPr>
          <w:lang w:val="ru-RU"/>
        </w:rPr>
        <w:t xml:space="preserve">Мы видим из вышеприведённого примера, что Иисус вошёл в воду, погрузился и вышел из воды. </w:t>
      </w:r>
    </w:p>
    <w:p w:rsidR="00851A13" w:rsidRDefault="00851A13" w:rsidP="00E93C99">
      <w:pPr>
        <w:ind w:firstLine="360"/>
        <w:jc w:val="both"/>
        <w:rPr>
          <w:lang w:val="ru-RU"/>
        </w:rPr>
      </w:pPr>
    </w:p>
    <w:p w:rsidR="001165AB" w:rsidRPr="00B33FAC" w:rsidRDefault="001165AB" w:rsidP="00E93C99">
      <w:pPr>
        <w:ind w:firstLine="360"/>
        <w:jc w:val="both"/>
        <w:rPr>
          <w:lang w:val="ru-RU"/>
        </w:rPr>
      </w:pPr>
    </w:p>
    <w:p w:rsidR="00B72F36" w:rsidRPr="00851A13" w:rsidRDefault="00FD01F8" w:rsidP="000D3DCC">
      <w:pPr>
        <w:pStyle w:val="Heading3"/>
        <w:rPr>
          <w:rStyle w:val="Strong"/>
          <w:b/>
        </w:rPr>
      </w:pPr>
      <w:bookmarkStart w:id="4662" w:name="_Toc467067182"/>
      <w:bookmarkStart w:id="4663" w:name="_Toc532466110"/>
      <w:r>
        <w:rPr>
          <w:rStyle w:val="Strong"/>
          <w:b/>
        </w:rPr>
        <w:lastRenderedPageBreak/>
        <w:t>2)</w:t>
      </w:r>
      <w:r w:rsidR="00E93C99" w:rsidRPr="00851A13">
        <w:rPr>
          <w:rStyle w:val="Strong"/>
          <w:b/>
        </w:rPr>
        <w:t xml:space="preserve"> </w:t>
      </w:r>
      <w:r w:rsidR="00B72F36" w:rsidRPr="00851A13">
        <w:rPr>
          <w:rStyle w:val="Strong"/>
          <w:b/>
        </w:rPr>
        <w:t>Исполнение всякой праведно</w:t>
      </w:r>
      <w:r w:rsidR="00555CB1" w:rsidRPr="00851A13">
        <w:rPr>
          <w:rStyle w:val="Strong"/>
          <w:b/>
        </w:rPr>
        <w:t>сти и подражание п</w:t>
      </w:r>
      <w:r w:rsidR="00B72F36" w:rsidRPr="00851A13">
        <w:rPr>
          <w:rStyle w:val="Strong"/>
          <w:b/>
        </w:rPr>
        <w:t>ример</w:t>
      </w:r>
      <w:r w:rsidR="00851A13" w:rsidRPr="00851A13">
        <w:rPr>
          <w:rStyle w:val="Strong"/>
          <w:b/>
        </w:rPr>
        <w:t>у</w:t>
      </w:r>
      <w:r w:rsidR="00B72F36" w:rsidRPr="00851A13">
        <w:rPr>
          <w:rStyle w:val="Strong"/>
          <w:b/>
        </w:rPr>
        <w:t xml:space="preserve"> Иисуса</w:t>
      </w:r>
      <w:bookmarkEnd w:id="4662"/>
      <w:bookmarkEnd w:id="4663"/>
    </w:p>
    <w:p w:rsidR="00B72F36" w:rsidRDefault="00B72F36" w:rsidP="00B72F36">
      <w:pPr>
        <w:ind w:firstLine="360"/>
        <w:jc w:val="both"/>
        <w:rPr>
          <w:lang w:val="ru-RU"/>
        </w:rPr>
      </w:pPr>
      <w:r w:rsidRPr="00B33FAC">
        <w:rPr>
          <w:lang w:val="ru-RU"/>
        </w:rPr>
        <w:t xml:space="preserve">Когда Иисус пришёл, чтобы креститься от Иоанна, тот не хотел допустить его. Иоанн понимал, что Иисус выше его, и скорее он должен креститься от Иисуса, чем наоборот. </w:t>
      </w:r>
      <w:r w:rsidRPr="00921499">
        <w:rPr>
          <w:rStyle w:val="QuoteChar"/>
        </w:rPr>
        <w:t>«Но Иисус сказал ему в ответ: оставь теперь, ибо так надлежит нам исполнить всякую правду»</w:t>
      </w:r>
      <w:r w:rsidR="00E93C99" w:rsidRPr="00921499">
        <w:rPr>
          <w:rStyle w:val="QuoteChar"/>
        </w:rPr>
        <w:t xml:space="preserve"> (Мт.3:15)</w:t>
      </w:r>
      <w:r w:rsidRPr="00B33FAC">
        <w:rPr>
          <w:lang w:val="ru-RU"/>
        </w:rPr>
        <w:t>. Следует заметить, что в данном случае слово «правда» исп</w:t>
      </w:r>
      <w:r w:rsidR="00E93C99">
        <w:rPr>
          <w:lang w:val="ru-RU"/>
        </w:rPr>
        <w:t xml:space="preserve">ользовано в смысле праведность. </w:t>
      </w:r>
      <w:r w:rsidRPr="00E93C99">
        <w:rPr>
          <w:lang w:val="ru-RU"/>
        </w:rPr>
        <w:t>Почему Иисус крестился?</w:t>
      </w:r>
      <w:r w:rsidRPr="00B33FAC">
        <w:rPr>
          <w:lang w:val="ru-RU"/>
        </w:rPr>
        <w:t xml:space="preserve"> </w:t>
      </w:r>
      <w:r>
        <w:rPr>
          <w:lang w:val="ru-RU"/>
        </w:rPr>
        <w:t>Для этого было несколько важных причин:</w:t>
      </w:r>
    </w:p>
    <w:p w:rsidR="00B72F36" w:rsidRPr="00555CB1" w:rsidRDefault="00B72F36" w:rsidP="00B72F36">
      <w:pPr>
        <w:ind w:firstLine="360"/>
        <w:jc w:val="both"/>
        <w:rPr>
          <w:lang w:val="ru-RU"/>
        </w:rPr>
      </w:pPr>
      <w:r w:rsidRPr="00555CB1">
        <w:rPr>
          <w:lang w:val="ru-RU"/>
        </w:rPr>
        <w:t>Во-первых, чтобы дать нам пример. Отвечая Иоанну, Он использовал слова «надлежит нам», вместо «надлежит Мне». То есть Он показал пример нам,</w:t>
      </w:r>
      <w:r w:rsidR="00E93C99" w:rsidRPr="00555CB1">
        <w:rPr>
          <w:lang w:val="ru-RU"/>
        </w:rPr>
        <w:t xml:space="preserve"> Е</w:t>
      </w:r>
      <w:r w:rsidRPr="00555CB1">
        <w:rPr>
          <w:lang w:val="ru-RU"/>
        </w:rPr>
        <w:t xml:space="preserve">го ученикам и последователям. Он отождествил Себя с нами. </w:t>
      </w:r>
    </w:p>
    <w:p w:rsidR="00E93C99" w:rsidRDefault="00B72F36" w:rsidP="00B72F36">
      <w:pPr>
        <w:ind w:firstLine="360"/>
        <w:jc w:val="both"/>
        <w:rPr>
          <w:lang w:val="ru-RU"/>
        </w:rPr>
      </w:pPr>
      <w:r w:rsidRPr="00555CB1">
        <w:rPr>
          <w:lang w:val="ru-RU"/>
        </w:rPr>
        <w:t xml:space="preserve">Во-вторых, </w:t>
      </w:r>
      <w:r>
        <w:rPr>
          <w:lang w:val="ru-RU"/>
        </w:rPr>
        <w:t>Иисус</w:t>
      </w:r>
      <w:r w:rsidR="00E93C99">
        <w:rPr>
          <w:lang w:val="ru-RU"/>
        </w:rPr>
        <w:t xml:space="preserve"> также сказал, что таким </w:t>
      </w:r>
      <w:r w:rsidRPr="00B33FAC">
        <w:rPr>
          <w:lang w:val="ru-RU"/>
        </w:rPr>
        <w:t>образом исполняется всякая праведность.</w:t>
      </w:r>
      <w:r>
        <w:rPr>
          <w:lang w:val="ru-RU"/>
        </w:rPr>
        <w:t xml:space="preserve"> </w:t>
      </w:r>
      <w:r w:rsidRPr="00B33FAC">
        <w:rPr>
          <w:lang w:val="ru-RU"/>
        </w:rPr>
        <w:t>Что Иисус имел в виду под этим?</w:t>
      </w:r>
      <w:r w:rsidRPr="00D12AB6">
        <w:rPr>
          <w:lang w:val="ru-RU"/>
        </w:rPr>
        <w:t xml:space="preserve"> </w:t>
      </w:r>
      <w:r>
        <w:rPr>
          <w:lang w:val="ru-RU"/>
        </w:rPr>
        <w:t xml:space="preserve">Водное крещение в покаяние, которым крестил Иоанн, было Божьей волей и Божьим праведным требованием для всех людей в то время. Иисус подчинился этому праведному требованию Своего Небесного Отца, и таким образом исполнил всякую праведность, которую требовал в то время от людей Бог (хотя Иисус не нуждался в покаянии, потому что не сделал никакого греха – </w:t>
      </w:r>
      <w:r w:rsidRPr="0028159C">
        <w:rPr>
          <w:rStyle w:val="Strong"/>
          <w:lang w:val="ru-RU"/>
        </w:rPr>
        <w:t>1Пет.2:22</w:t>
      </w:r>
      <w:r>
        <w:rPr>
          <w:lang w:val="ru-RU"/>
        </w:rPr>
        <w:t xml:space="preserve">). </w:t>
      </w:r>
      <w:r w:rsidR="00555CB1">
        <w:rPr>
          <w:lang w:val="ru-RU"/>
        </w:rPr>
        <w:t>Точно так же крещение водою во имя Иисуса Христа является праведным Божьим требованием сегодня для всех покаявшихся и поверивших в Евангелие людей.</w:t>
      </w:r>
    </w:p>
    <w:p w:rsidR="00B72F36" w:rsidRPr="002C2004" w:rsidRDefault="00B72F36" w:rsidP="00E93C99">
      <w:pPr>
        <w:ind w:firstLine="360"/>
        <w:jc w:val="both"/>
        <w:rPr>
          <w:b/>
          <w:lang w:val="ru-RU"/>
        </w:rPr>
      </w:pPr>
      <w:r w:rsidRPr="00555CB1">
        <w:rPr>
          <w:lang w:val="ru-RU"/>
        </w:rPr>
        <w:t xml:space="preserve">В-третьих, </w:t>
      </w:r>
      <w:r>
        <w:rPr>
          <w:lang w:val="ru-RU"/>
        </w:rPr>
        <w:t>с</w:t>
      </w:r>
      <w:r w:rsidRPr="00B33FAC">
        <w:rPr>
          <w:lang w:val="ru-RU"/>
        </w:rPr>
        <w:t>лово, переведённое как «исполнить» может также означать в буквальном переводе с греческого языка: наполнять, дополнять, совершать. Итак, праведность исполняется,</w:t>
      </w:r>
      <w:r>
        <w:rPr>
          <w:lang w:val="ru-RU"/>
        </w:rPr>
        <w:t xml:space="preserve"> наполняется, </w:t>
      </w:r>
      <w:r w:rsidRPr="00B33FAC">
        <w:rPr>
          <w:lang w:val="ru-RU"/>
        </w:rPr>
        <w:t xml:space="preserve">дополняется и совершается водным крещением. Мы знаем, что человек получает оправдание и дар праведности от Бога по вере в Иисуса Христа </w:t>
      </w:r>
      <w:r w:rsidRPr="002C2004">
        <w:rPr>
          <w:b/>
          <w:lang w:val="ru-RU"/>
        </w:rPr>
        <w:t>(Рим.3:21-24,</w:t>
      </w:r>
      <w:r>
        <w:rPr>
          <w:b/>
          <w:lang w:val="ru-RU"/>
        </w:rPr>
        <w:t xml:space="preserve"> 5:17, Гал.</w:t>
      </w:r>
      <w:r w:rsidRPr="002C2004">
        <w:rPr>
          <w:b/>
          <w:lang w:val="ru-RU"/>
        </w:rPr>
        <w:t xml:space="preserve"> 2:16)</w:t>
      </w:r>
      <w:r w:rsidRPr="00B33FAC">
        <w:rPr>
          <w:lang w:val="ru-RU"/>
        </w:rPr>
        <w:t xml:space="preserve">. Но, согласно словам Иисуса Христа, эта праведность </w:t>
      </w:r>
      <w:r>
        <w:rPr>
          <w:lang w:val="ru-RU"/>
        </w:rPr>
        <w:t xml:space="preserve">наполняется до полноты, </w:t>
      </w:r>
      <w:r w:rsidRPr="00B33FAC">
        <w:rPr>
          <w:lang w:val="ru-RU"/>
        </w:rPr>
        <w:t xml:space="preserve">дополняется, или доводится до совершенства, водным крещением. Водное крещение является </w:t>
      </w:r>
      <w:r w:rsidR="00E93C99" w:rsidRPr="00B33FAC">
        <w:rPr>
          <w:lang w:val="ru-RU"/>
        </w:rPr>
        <w:t xml:space="preserve">для новозаветного верующего </w:t>
      </w:r>
      <w:r w:rsidRPr="00B33FAC">
        <w:rPr>
          <w:lang w:val="ru-RU"/>
        </w:rPr>
        <w:t>внешним</w:t>
      </w:r>
      <w:r w:rsidR="00E93C99">
        <w:rPr>
          <w:lang w:val="ru-RU"/>
        </w:rPr>
        <w:t xml:space="preserve"> подтверждением</w:t>
      </w:r>
      <w:r w:rsidR="00555CB1">
        <w:rPr>
          <w:lang w:val="ru-RU"/>
        </w:rPr>
        <w:t xml:space="preserve"> </w:t>
      </w:r>
      <w:r w:rsidR="00E93C99">
        <w:rPr>
          <w:lang w:val="ru-RU"/>
        </w:rPr>
        <w:t xml:space="preserve">той </w:t>
      </w:r>
      <w:r w:rsidRPr="00B33FAC">
        <w:rPr>
          <w:lang w:val="ru-RU"/>
        </w:rPr>
        <w:t>праведности</w:t>
      </w:r>
      <w:r w:rsidR="00E93C99">
        <w:rPr>
          <w:lang w:val="ru-RU"/>
        </w:rPr>
        <w:t>, которую он получил благодаря своему покаянию и вере в Иисуса Христа</w:t>
      </w:r>
      <w:r w:rsidR="00555CB1">
        <w:rPr>
          <w:lang w:val="ru-RU"/>
        </w:rPr>
        <w:t>, Его смерть за грехи людей, и воскресение из мёртвых</w:t>
      </w:r>
      <w:r w:rsidRPr="00B33FAC">
        <w:rPr>
          <w:lang w:val="ru-RU"/>
        </w:rPr>
        <w:t>.</w:t>
      </w:r>
      <w:r w:rsidRPr="002C2004">
        <w:rPr>
          <w:b/>
          <w:lang w:val="ru-RU"/>
        </w:rPr>
        <w:t xml:space="preserve"> </w:t>
      </w:r>
    </w:p>
    <w:p w:rsidR="00B72F36" w:rsidRPr="00851A13" w:rsidRDefault="00FD01F8" w:rsidP="00851A13">
      <w:pPr>
        <w:pStyle w:val="Heading3"/>
        <w:rPr>
          <w:rStyle w:val="Strong"/>
          <w:b/>
        </w:rPr>
      </w:pPr>
      <w:bookmarkStart w:id="4664" w:name="_Toc467067183"/>
      <w:bookmarkStart w:id="4665" w:name="_Toc532466111"/>
      <w:r>
        <w:rPr>
          <w:rStyle w:val="Strong"/>
          <w:b/>
        </w:rPr>
        <w:t>3)</w:t>
      </w:r>
      <w:r w:rsidR="00555CB1" w:rsidRPr="00851A13">
        <w:rPr>
          <w:rStyle w:val="Strong"/>
          <w:b/>
        </w:rPr>
        <w:t xml:space="preserve"> </w:t>
      </w:r>
      <w:r w:rsidR="00B72F36" w:rsidRPr="00851A13">
        <w:rPr>
          <w:rStyle w:val="Strong"/>
          <w:b/>
        </w:rPr>
        <w:t>Подобие смерти, погребения и воскресения с Иисусом Христом</w:t>
      </w:r>
      <w:bookmarkEnd w:id="4664"/>
      <w:bookmarkEnd w:id="4665"/>
    </w:p>
    <w:p w:rsidR="00555CB1" w:rsidRDefault="00B72F36" w:rsidP="00B72F36">
      <w:pPr>
        <w:ind w:firstLine="360"/>
        <w:jc w:val="both"/>
        <w:rPr>
          <w:lang w:val="ru-RU"/>
        </w:rPr>
      </w:pPr>
      <w:r w:rsidRPr="00B33FAC">
        <w:rPr>
          <w:lang w:val="ru-RU"/>
        </w:rPr>
        <w:t xml:space="preserve">Согласно Библии, водное крещение также является подобием </w:t>
      </w:r>
      <w:r>
        <w:rPr>
          <w:lang w:val="ru-RU"/>
        </w:rPr>
        <w:t>(</w:t>
      </w:r>
      <w:r w:rsidRPr="00B33FAC">
        <w:rPr>
          <w:lang w:val="ru-RU"/>
        </w:rPr>
        <w:t>или символом</w:t>
      </w:r>
      <w:r>
        <w:rPr>
          <w:lang w:val="ru-RU"/>
        </w:rPr>
        <w:t>)</w:t>
      </w:r>
      <w:r w:rsidRPr="00B33FAC">
        <w:rPr>
          <w:lang w:val="ru-RU"/>
        </w:rPr>
        <w:t xml:space="preserve"> нашей смерти, погребения и воскресения с Иисусом Христом</w:t>
      </w:r>
      <w:r w:rsidR="00555CB1">
        <w:rPr>
          <w:lang w:val="ru-RU"/>
        </w:rPr>
        <w:t xml:space="preserve">, и </w:t>
      </w:r>
      <w:r w:rsidR="0095547C">
        <w:rPr>
          <w:lang w:val="ru-RU"/>
        </w:rPr>
        <w:t xml:space="preserve">нашим </w:t>
      </w:r>
      <w:r w:rsidR="00555CB1">
        <w:rPr>
          <w:lang w:val="ru-RU"/>
        </w:rPr>
        <w:t>отождествлением с Его смертью и воскресением из мёртвых</w:t>
      </w:r>
      <w:r w:rsidRPr="00B33FAC">
        <w:rPr>
          <w:lang w:val="ru-RU"/>
        </w:rPr>
        <w:t xml:space="preserve">. Через водное крещение мы показываем внешне то, что произошло с нами внутренне, через веру в Иисуса Христа. </w:t>
      </w:r>
    </w:p>
    <w:p w:rsidR="00555CB1" w:rsidRPr="007D44E7" w:rsidRDefault="00555CB1" w:rsidP="00985C42">
      <w:pPr>
        <w:pStyle w:val="Quote"/>
      </w:pPr>
      <w:r w:rsidRPr="007D44E7">
        <w:rPr>
          <w:highlight w:val="yellow"/>
          <w:u w:val="single"/>
        </w:rPr>
        <w:lastRenderedPageBreak/>
        <w:t>Рим.6:3-11</w:t>
      </w:r>
      <w:r w:rsidRPr="00B33FAC">
        <w:t xml:space="preserve"> </w:t>
      </w:r>
      <w:r>
        <w:t xml:space="preserve"> </w:t>
      </w:r>
      <w:r w:rsidRPr="007D44E7">
        <w:t xml:space="preserve">«Неужели НЕ ЗНАЕТЕ, что все мы, КРЕСТИВШИЕСЯ во Христа Иисуса, в смерть Его крестились? </w:t>
      </w:r>
      <w:r w:rsidRPr="0095547C">
        <w:rPr>
          <w:rStyle w:val="SubtleReference"/>
        </w:rPr>
        <w:t>4</w:t>
      </w:r>
      <w:r w:rsidRPr="007D44E7">
        <w:t xml:space="preserve">Итак, МЫ ПОГРЕБЛИСЬ С НИМ КРЕЩЕНИЕМ в смерть, дабы, как Христос воскрес из мертвых славою Отца, так и нам ходить в обновленной жизни. </w:t>
      </w:r>
    </w:p>
    <w:p w:rsidR="00555CB1" w:rsidRPr="007D44E7" w:rsidRDefault="00555CB1" w:rsidP="00985C42">
      <w:pPr>
        <w:pStyle w:val="Quote"/>
      </w:pPr>
      <w:r w:rsidRPr="0095547C">
        <w:rPr>
          <w:rStyle w:val="SubtleReference"/>
        </w:rPr>
        <w:t>5</w:t>
      </w:r>
      <w:r w:rsidRPr="007D44E7">
        <w:t xml:space="preserve">Ибо если мы соединены с Ним ПОДОБИЕМ СМЕРТИ ЕГО, то должны быть соединены и ПОДОБИЕМ ВОСКРЕСЕНИЯ, </w:t>
      </w:r>
      <w:r w:rsidRPr="0095547C">
        <w:rPr>
          <w:rStyle w:val="SubtleReference"/>
        </w:rPr>
        <w:t>6</w:t>
      </w:r>
      <w:r w:rsidRPr="007D44E7">
        <w:t xml:space="preserve">ЗНАЯ то, что ветхий наш человек распят с Ним, чтобы упразднено было тело греховное, дабы нам не быть уже рабами греху; </w:t>
      </w:r>
      <w:r w:rsidRPr="0095547C">
        <w:rPr>
          <w:rStyle w:val="SubtleReference"/>
        </w:rPr>
        <w:t>7</w:t>
      </w:r>
      <w:r w:rsidRPr="007D44E7">
        <w:t xml:space="preserve">ибо умерший освободился от греха. </w:t>
      </w:r>
    </w:p>
    <w:p w:rsidR="00555CB1" w:rsidRDefault="00555CB1" w:rsidP="00985C42">
      <w:pPr>
        <w:pStyle w:val="Quote"/>
      </w:pPr>
      <w:r w:rsidRPr="0095547C">
        <w:rPr>
          <w:rStyle w:val="SubtleReference"/>
        </w:rPr>
        <w:t>8</w:t>
      </w:r>
      <w:r w:rsidRPr="007D44E7">
        <w:t xml:space="preserve">Если же мы умерли со Христом, то ВЕРУЕМ, что и жить будем с Ним, </w:t>
      </w:r>
      <w:r w:rsidRPr="0095547C">
        <w:rPr>
          <w:rStyle w:val="SubtleReference"/>
        </w:rPr>
        <w:t>9</w:t>
      </w:r>
      <w:r w:rsidRPr="007D44E7">
        <w:t xml:space="preserve">ЗНАЯ, что Христос, воскреснув из мертвых, уже не умирает: смерть уже не имеет над Ним власти. </w:t>
      </w:r>
      <w:r w:rsidRPr="0095547C">
        <w:rPr>
          <w:rStyle w:val="SubtleReference"/>
        </w:rPr>
        <w:t>10</w:t>
      </w:r>
      <w:r w:rsidRPr="007D44E7">
        <w:t xml:space="preserve">Ибо, что Он умер, то умер однажды для греха; а что живет, то живет для Бога. </w:t>
      </w:r>
      <w:r w:rsidRPr="0095547C">
        <w:rPr>
          <w:rStyle w:val="SubtleReference"/>
        </w:rPr>
        <w:t>11</w:t>
      </w:r>
      <w:r w:rsidRPr="007D44E7">
        <w:t>Так и вы ПОЧИТАЙТЕ СЕБЯ МЕРТВЫМИ ДЛЯ ГРЕХА, ЖИВЫМИ ЖЕ ДЛЯ БОГА во Христе Иисусе, Господе нашем».</w:t>
      </w:r>
    </w:p>
    <w:p w:rsidR="00B72F36" w:rsidRDefault="00B72F36" w:rsidP="00B72F36">
      <w:pPr>
        <w:ind w:firstLine="360"/>
        <w:jc w:val="both"/>
        <w:rPr>
          <w:lang w:val="ru-RU"/>
        </w:rPr>
      </w:pPr>
      <w:r w:rsidRPr="00B33FAC">
        <w:rPr>
          <w:lang w:val="ru-RU"/>
        </w:rPr>
        <w:t>Человек всегда крестится в то состояние, в котором он уже пребывает. Например, Иоанн Креститель крестил крещением покаяния только тех людей, которые уже покаялись. Крещение не было их покаянием. Оно было внешним подтверждением того, что они покаялись.</w:t>
      </w:r>
      <w:r w:rsidR="00851A13">
        <w:rPr>
          <w:lang w:val="ru-RU"/>
        </w:rPr>
        <w:t xml:space="preserve"> </w:t>
      </w:r>
      <w:r w:rsidRPr="00B33FAC">
        <w:rPr>
          <w:lang w:val="ru-RU"/>
        </w:rPr>
        <w:t xml:space="preserve">Точно так же, крещение во Имя Иисуса Христа не является смертью для греха и воскресением для новой жизни. Оно является внешним подтверждением того, что наша греховная природа, наш старый греховный образ жизни, наш ветхий человек </w:t>
      </w:r>
      <w:r w:rsidR="0095547C">
        <w:rPr>
          <w:lang w:val="ru-RU"/>
        </w:rPr>
        <w:t xml:space="preserve">был распят и </w:t>
      </w:r>
      <w:r w:rsidRPr="00B33FAC">
        <w:rPr>
          <w:lang w:val="ru-RU"/>
        </w:rPr>
        <w:t xml:space="preserve">умер </w:t>
      </w:r>
      <w:r w:rsidR="0095547C">
        <w:rPr>
          <w:lang w:val="ru-RU"/>
        </w:rPr>
        <w:t xml:space="preserve">на кресте </w:t>
      </w:r>
      <w:r w:rsidRPr="00B33FAC">
        <w:rPr>
          <w:lang w:val="ru-RU"/>
        </w:rPr>
        <w:t xml:space="preserve">вместе с Иисусом Христом. Водное крещение является образом или символом погребения этого ветхого человека, и нашего воскресения с Иисусом Христом для новой жизни, которое произошло благодаря нашей вере в </w:t>
      </w:r>
      <w:r w:rsidR="0095547C">
        <w:rPr>
          <w:lang w:val="ru-RU"/>
        </w:rPr>
        <w:t xml:space="preserve">Бога и Господа </w:t>
      </w:r>
      <w:r w:rsidRPr="00B33FAC">
        <w:rPr>
          <w:lang w:val="ru-RU"/>
        </w:rPr>
        <w:t xml:space="preserve">Иисуса Христа. </w:t>
      </w:r>
    </w:p>
    <w:p w:rsidR="00555CB1" w:rsidRDefault="00555CB1" w:rsidP="00985C42">
      <w:pPr>
        <w:pStyle w:val="Quote"/>
      </w:pPr>
      <w:r w:rsidRPr="002C2004">
        <w:rPr>
          <w:highlight w:val="yellow"/>
          <w:u w:val="single"/>
        </w:rPr>
        <w:t>К</w:t>
      </w:r>
      <w:r>
        <w:rPr>
          <w:highlight w:val="yellow"/>
          <w:u w:val="single"/>
        </w:rPr>
        <w:t>ол.2:12</w:t>
      </w:r>
      <w:r w:rsidRPr="002C2004">
        <w:rPr>
          <w:highlight w:val="yellow"/>
          <w:u w:val="single"/>
        </w:rPr>
        <w:t>-13</w:t>
      </w:r>
      <w:r>
        <w:t xml:space="preserve"> </w:t>
      </w:r>
      <w:r w:rsidRPr="002C2004">
        <w:t xml:space="preserve">«БЫВ ПОГРЕБЕНЫ С НИМ В КРЕЩЕНИИ, в Нем вы и </w:t>
      </w:r>
      <w:r w:rsidR="00921499" w:rsidRPr="002C2004">
        <w:t>СОВОСКРЕСЛИ ВЕРОЮ</w:t>
      </w:r>
      <w:r w:rsidRPr="002C2004">
        <w:t xml:space="preserve"> в силу Бога, Который воскресил Его из мертвых, </w:t>
      </w:r>
      <w:r w:rsidRPr="0095547C">
        <w:rPr>
          <w:rStyle w:val="SubtleReference"/>
        </w:rPr>
        <w:t>13</w:t>
      </w:r>
      <w:r w:rsidRPr="002C2004">
        <w:t>и вас, которые были мертвы во грехах и в необрезании плоти вашей, оживил вместе с Ним, простив нам все грехи».</w:t>
      </w:r>
      <w:r w:rsidRPr="00B33FAC">
        <w:t xml:space="preserve"> </w:t>
      </w:r>
    </w:p>
    <w:p w:rsidR="00B72F36" w:rsidRPr="00B33FAC" w:rsidRDefault="00B72F36" w:rsidP="00B72F36">
      <w:pPr>
        <w:ind w:firstLine="360"/>
        <w:jc w:val="both"/>
        <w:rPr>
          <w:lang w:val="ru-RU"/>
        </w:rPr>
      </w:pPr>
      <w:r w:rsidRPr="00B33FAC">
        <w:rPr>
          <w:lang w:val="ru-RU"/>
        </w:rPr>
        <w:t xml:space="preserve">Водное крещение само по себе не умерщвляет человека для греха и не воскрешает его для новой жизни. Оно является только внешним символом того, что человек умер для греха, его ветхая природа погребена, и он воскрес для новой жизни. Все эти действия должны произойти в человеке до водного крещения. И они производятся </w:t>
      </w:r>
      <w:r w:rsidR="00555CB1">
        <w:rPr>
          <w:lang w:val="ru-RU"/>
        </w:rPr>
        <w:t>покаянием</w:t>
      </w:r>
      <w:r w:rsidRPr="00B33FAC">
        <w:rPr>
          <w:lang w:val="ru-RU"/>
        </w:rPr>
        <w:t xml:space="preserve"> и </w:t>
      </w:r>
      <w:r w:rsidR="00555CB1">
        <w:rPr>
          <w:lang w:val="ru-RU"/>
        </w:rPr>
        <w:t>верою,</w:t>
      </w:r>
      <w:r w:rsidR="0095547C">
        <w:rPr>
          <w:lang w:val="ru-RU"/>
        </w:rPr>
        <w:t xml:space="preserve"> а не просто водой</w:t>
      </w:r>
      <w:r w:rsidR="00555CB1">
        <w:rPr>
          <w:lang w:val="ru-RU"/>
        </w:rPr>
        <w:t>.</w:t>
      </w:r>
    </w:p>
    <w:p w:rsidR="00B72F36" w:rsidRPr="00851A13" w:rsidRDefault="00FD01F8" w:rsidP="00851A13">
      <w:pPr>
        <w:pStyle w:val="Heading3"/>
        <w:rPr>
          <w:rStyle w:val="Strong"/>
          <w:b/>
        </w:rPr>
      </w:pPr>
      <w:bookmarkStart w:id="4666" w:name="_Toc467067184"/>
      <w:bookmarkStart w:id="4667" w:name="_Toc532466112"/>
      <w:r>
        <w:rPr>
          <w:rStyle w:val="Strong"/>
          <w:b/>
        </w:rPr>
        <w:lastRenderedPageBreak/>
        <w:t>4)</w:t>
      </w:r>
      <w:r w:rsidR="0095547C" w:rsidRPr="00851A13">
        <w:rPr>
          <w:rStyle w:val="Strong"/>
          <w:b/>
        </w:rPr>
        <w:t xml:space="preserve"> </w:t>
      </w:r>
      <w:r w:rsidR="00B72F36" w:rsidRPr="00851A13">
        <w:rPr>
          <w:rStyle w:val="Strong"/>
          <w:b/>
        </w:rPr>
        <w:t>Переход</w:t>
      </w:r>
      <w:r w:rsidR="0095547C" w:rsidRPr="00851A13">
        <w:rPr>
          <w:rStyle w:val="Strong"/>
          <w:b/>
        </w:rPr>
        <w:t xml:space="preserve"> из-под власти</w:t>
      </w:r>
      <w:r w:rsidR="00B72F36" w:rsidRPr="00851A13">
        <w:rPr>
          <w:rStyle w:val="Strong"/>
          <w:b/>
        </w:rPr>
        <w:t xml:space="preserve"> тьмы в Царство Иисуса Христа</w:t>
      </w:r>
      <w:bookmarkEnd w:id="4666"/>
      <w:bookmarkEnd w:id="4667"/>
    </w:p>
    <w:p w:rsidR="00B72F36" w:rsidRPr="00B33FAC" w:rsidRDefault="00B72F36" w:rsidP="00B72F36">
      <w:pPr>
        <w:ind w:firstLine="360"/>
        <w:jc w:val="both"/>
        <w:rPr>
          <w:lang w:val="ru-RU"/>
        </w:rPr>
      </w:pPr>
      <w:r w:rsidRPr="00B33FAC">
        <w:rPr>
          <w:lang w:val="ru-RU"/>
        </w:rPr>
        <w:t>Священное Писание учит нас, что Бог избавил верующих от власти тьмы и ввёл их в Царство Своего возлюбленного Сына:</w:t>
      </w:r>
    </w:p>
    <w:p w:rsidR="00B72F36" w:rsidRPr="00B33FAC" w:rsidRDefault="00B72F36" w:rsidP="00985C42">
      <w:pPr>
        <w:pStyle w:val="Quote"/>
      </w:pPr>
      <w:r>
        <w:rPr>
          <w:highlight w:val="yellow"/>
          <w:u w:val="single"/>
        </w:rPr>
        <w:t>Кол.1:12-</w:t>
      </w:r>
      <w:r w:rsidRPr="007D44E7">
        <w:rPr>
          <w:highlight w:val="yellow"/>
          <w:u w:val="single"/>
        </w:rPr>
        <w:t>13</w:t>
      </w:r>
      <w:r w:rsidRPr="00B33FAC">
        <w:t xml:space="preserve"> </w:t>
      </w:r>
      <w:r w:rsidRPr="007D44E7">
        <w:t xml:space="preserve">«Благодаря Бога и Отца, призвавшего нас к участию в наследии святых во свете, </w:t>
      </w:r>
      <w:r w:rsidRPr="0095547C">
        <w:rPr>
          <w:rStyle w:val="SubtleReference"/>
        </w:rPr>
        <w:t>13</w:t>
      </w:r>
      <w:r w:rsidRPr="007D44E7">
        <w:t>избавившего нас от власти тьмы и введшего в Царство возлюбленного Сына Своего».</w:t>
      </w:r>
    </w:p>
    <w:p w:rsidR="00B72F36" w:rsidRDefault="00B72F36" w:rsidP="00B72F36">
      <w:pPr>
        <w:ind w:firstLine="360"/>
        <w:jc w:val="both"/>
        <w:rPr>
          <w:lang w:val="ru-RU"/>
        </w:rPr>
      </w:pPr>
      <w:r w:rsidRPr="00B33FAC">
        <w:rPr>
          <w:lang w:val="ru-RU"/>
        </w:rPr>
        <w:t xml:space="preserve">Прообразом этого избавления верующих от власти тьмы было избавление Израильтян от египетского рабства и власти фараона. Израильтяне были окончательно избавлены от власти фараона, когда они перешли через Чермное море. Этот переход называется в Новом Завете крещением Израильтян в Моисея в море. Он является прообразом новозаветного </w:t>
      </w:r>
      <w:r>
        <w:rPr>
          <w:lang w:val="ru-RU"/>
        </w:rPr>
        <w:t xml:space="preserve">водного </w:t>
      </w:r>
      <w:r w:rsidRPr="00B33FAC">
        <w:rPr>
          <w:lang w:val="ru-RU"/>
        </w:rPr>
        <w:t>креще</w:t>
      </w:r>
      <w:r>
        <w:rPr>
          <w:lang w:val="ru-RU"/>
        </w:rPr>
        <w:t>ния во Имя Иисуса Христа:</w:t>
      </w:r>
    </w:p>
    <w:p w:rsidR="00B72F36" w:rsidRPr="0046386F" w:rsidRDefault="0095547C" w:rsidP="00985C42">
      <w:pPr>
        <w:pStyle w:val="Quote"/>
      </w:pPr>
      <w:r>
        <w:rPr>
          <w:highlight w:val="yellow"/>
          <w:u w:val="single"/>
        </w:rPr>
        <w:t>1Кор.10:1-</w:t>
      </w:r>
      <w:r w:rsidR="00B72F36" w:rsidRPr="0046386F">
        <w:rPr>
          <w:highlight w:val="yellow"/>
          <w:u w:val="single"/>
        </w:rPr>
        <w:t>2</w:t>
      </w:r>
      <w:r w:rsidR="00B72F36" w:rsidRPr="00B33FAC">
        <w:t xml:space="preserve"> </w:t>
      </w:r>
      <w:r w:rsidR="00B72F36">
        <w:t xml:space="preserve"> </w:t>
      </w:r>
      <w:r w:rsidR="00B72F36" w:rsidRPr="0046386F">
        <w:t xml:space="preserve">«Не хочу оставить вас, братия, в неведении, что отцы наши все были под облаком, и все ПРОШЛИ СКВОЗЬ МОРЕ; </w:t>
      </w:r>
      <w:r w:rsidR="00B72F36">
        <w:rPr>
          <w:vertAlign w:val="superscript"/>
        </w:rPr>
        <w:t>2</w:t>
      </w:r>
      <w:r w:rsidR="00B72F36" w:rsidRPr="0046386F">
        <w:t xml:space="preserve">и все КРЕСТИЛИСЬ В МОИСЕЯ в облаке и В МОРЕ». </w:t>
      </w:r>
    </w:p>
    <w:p w:rsidR="00B72F36" w:rsidRPr="0046386F" w:rsidRDefault="00B72F36" w:rsidP="00985C42">
      <w:pPr>
        <w:pStyle w:val="Quote"/>
      </w:pPr>
      <w:r w:rsidRPr="0046386F">
        <w:rPr>
          <w:highlight w:val="yellow"/>
          <w:u w:val="single"/>
        </w:rPr>
        <w:t>1Кор.10:11</w:t>
      </w:r>
      <w:r w:rsidRPr="0046386F">
        <w:t xml:space="preserve">  «Все это происходило с ними, как ОБРАЗЫ; а ОПИСАНО В НАСТАВЛЕНИЕ НАМ, достигшим последних веков».</w:t>
      </w:r>
    </w:p>
    <w:p w:rsidR="0095547C" w:rsidRPr="00B33FAC" w:rsidRDefault="00B72F36" w:rsidP="0095547C">
      <w:pPr>
        <w:ind w:firstLine="360"/>
        <w:jc w:val="both"/>
        <w:rPr>
          <w:lang w:val="ru-RU"/>
        </w:rPr>
      </w:pPr>
      <w:r w:rsidRPr="00B33FAC">
        <w:rPr>
          <w:lang w:val="ru-RU"/>
        </w:rPr>
        <w:t>Так же, как окончательное избавление Израильтян от власти Египта произошло, когда они перешли Чермное море, окончательное избавление христианина от власти тьмы происходит, когда он совершил погружение в воду во Имя Иисуса Христа.</w:t>
      </w:r>
      <w:r>
        <w:rPr>
          <w:lang w:val="ru-RU"/>
        </w:rPr>
        <w:t xml:space="preserve"> </w:t>
      </w:r>
      <w:r w:rsidRPr="00B33FAC">
        <w:rPr>
          <w:lang w:val="ru-RU"/>
        </w:rPr>
        <w:t xml:space="preserve">Это показывает нам особую важность водного крещения. </w:t>
      </w:r>
    </w:p>
    <w:p w:rsidR="00B72F36" w:rsidRPr="00851A13" w:rsidRDefault="00FD01F8" w:rsidP="00851A13">
      <w:pPr>
        <w:pStyle w:val="Heading3"/>
        <w:rPr>
          <w:rStyle w:val="Strong"/>
          <w:b/>
        </w:rPr>
      </w:pPr>
      <w:bookmarkStart w:id="4668" w:name="_Toc467067185"/>
      <w:bookmarkStart w:id="4669" w:name="_Toc532466113"/>
      <w:r>
        <w:rPr>
          <w:rStyle w:val="Strong"/>
          <w:b/>
        </w:rPr>
        <w:t>5)</w:t>
      </w:r>
      <w:r w:rsidR="0095547C" w:rsidRPr="00851A13">
        <w:rPr>
          <w:rStyle w:val="Strong"/>
          <w:b/>
        </w:rPr>
        <w:t xml:space="preserve"> </w:t>
      </w:r>
      <w:r w:rsidR="00B72F36" w:rsidRPr="00851A13">
        <w:rPr>
          <w:rStyle w:val="Strong"/>
          <w:b/>
        </w:rPr>
        <w:t>Обещание Богу доброй совести</w:t>
      </w:r>
      <w:bookmarkEnd w:id="4668"/>
      <w:bookmarkEnd w:id="4669"/>
    </w:p>
    <w:p w:rsidR="00B72F36" w:rsidRPr="00B33FAC" w:rsidRDefault="00B72F36" w:rsidP="00B72F36">
      <w:pPr>
        <w:ind w:firstLine="360"/>
        <w:jc w:val="both"/>
        <w:rPr>
          <w:lang w:val="ru-RU"/>
        </w:rPr>
      </w:pPr>
      <w:r w:rsidRPr="00B33FAC">
        <w:rPr>
          <w:lang w:val="ru-RU"/>
        </w:rPr>
        <w:t>Ещё одно определение того, чем является для нас в</w:t>
      </w:r>
      <w:r>
        <w:rPr>
          <w:lang w:val="ru-RU"/>
        </w:rPr>
        <w:t>одное крещение, дано нам в 1-</w:t>
      </w:r>
      <w:r w:rsidRPr="00B33FAC">
        <w:rPr>
          <w:lang w:val="ru-RU"/>
        </w:rPr>
        <w:t>м Послании Петра</w:t>
      </w:r>
      <w:r>
        <w:rPr>
          <w:lang w:val="ru-RU"/>
        </w:rPr>
        <w:t>. Там оно названо обещанием Богу доброй совести</w:t>
      </w:r>
      <w:r w:rsidRPr="00B33FAC">
        <w:rPr>
          <w:lang w:val="ru-RU"/>
        </w:rPr>
        <w:t>:</w:t>
      </w:r>
    </w:p>
    <w:p w:rsidR="00851A13" w:rsidRPr="00851A13" w:rsidRDefault="00B72F36" w:rsidP="00985C42">
      <w:pPr>
        <w:pStyle w:val="Quote"/>
      </w:pPr>
      <w:r w:rsidRPr="00D67432">
        <w:rPr>
          <w:highlight w:val="yellow"/>
          <w:u w:val="single"/>
        </w:rPr>
        <w:t>1Пет.3:21</w:t>
      </w:r>
      <w:r w:rsidRPr="00B33FAC">
        <w:t xml:space="preserve">  </w:t>
      </w:r>
      <w:r w:rsidRPr="00D67432">
        <w:t>«Так и нас ныне подобное сему образу КРЕЩЕНИЕ, не плотской нечистоты омытие, но ОБЕЩАНИЕ БОГУ ДОБРОЙ СОВЕСТИ, спасает воскресением Иисуса Христа».</w:t>
      </w:r>
    </w:p>
    <w:p w:rsidR="00B72F36" w:rsidRPr="00B33FAC" w:rsidRDefault="00FD01F8" w:rsidP="00B72F36">
      <w:pPr>
        <w:pStyle w:val="Heading3"/>
      </w:pPr>
      <w:bookmarkStart w:id="4670" w:name="_Toc467067186"/>
      <w:bookmarkStart w:id="4671" w:name="_Toc532466114"/>
      <w:r>
        <w:t>6)</w:t>
      </w:r>
      <w:r w:rsidR="0095547C">
        <w:t xml:space="preserve"> </w:t>
      </w:r>
      <w:r w:rsidR="00B72F36" w:rsidRPr="00B33FAC">
        <w:t>Видимое присоединение к поместной церкви</w:t>
      </w:r>
      <w:bookmarkEnd w:id="4670"/>
      <w:bookmarkEnd w:id="4671"/>
    </w:p>
    <w:p w:rsidR="00B72F36" w:rsidRPr="00B33FAC" w:rsidRDefault="00B72F36" w:rsidP="00B72F36">
      <w:pPr>
        <w:ind w:firstLine="360"/>
        <w:jc w:val="both"/>
        <w:rPr>
          <w:lang w:val="ru-RU"/>
        </w:rPr>
      </w:pPr>
      <w:r w:rsidRPr="00B33FAC">
        <w:rPr>
          <w:lang w:val="ru-RU"/>
        </w:rPr>
        <w:t>Кроме всего вышеперечисленного, водное крещение также является видимым присоединением человека к поместной церкви. Об этом мы читаем в книге Деяния</w:t>
      </w:r>
      <w:r w:rsidRPr="00F6775E">
        <w:rPr>
          <w:lang w:val="ru-RU"/>
        </w:rPr>
        <w:t xml:space="preserve"> </w:t>
      </w:r>
      <w:r>
        <w:rPr>
          <w:lang w:val="ru-RU"/>
        </w:rPr>
        <w:t>Апостолов</w:t>
      </w:r>
      <w:r w:rsidRPr="00B33FAC">
        <w:rPr>
          <w:lang w:val="ru-RU"/>
        </w:rPr>
        <w:t>:</w:t>
      </w:r>
    </w:p>
    <w:p w:rsidR="00B72F36" w:rsidRDefault="0095547C" w:rsidP="00985C42">
      <w:pPr>
        <w:pStyle w:val="Quote"/>
      </w:pPr>
      <w:r>
        <w:rPr>
          <w:highlight w:val="yellow"/>
          <w:u w:val="single"/>
        </w:rPr>
        <w:lastRenderedPageBreak/>
        <w:t>Деян.2:41</w:t>
      </w:r>
      <w:r w:rsidR="00B72F36" w:rsidRPr="00B33FAC">
        <w:t xml:space="preserve"> </w:t>
      </w:r>
      <w:r w:rsidR="00B72F36">
        <w:t xml:space="preserve"> </w:t>
      </w:r>
      <w:r w:rsidR="00B72F36" w:rsidRPr="00F25CA7">
        <w:t>«Итак, охотно принявшие слово его КРЕСТИЛИСЬ, и ПРИСОЕДИНИЛОСЬ в тот день душ около трех тысяч</w:t>
      </w:r>
      <w:r>
        <w:t>»</w:t>
      </w:r>
      <w:r w:rsidR="00B72F36" w:rsidRPr="00F25CA7">
        <w:t>.</w:t>
      </w:r>
    </w:p>
    <w:p w:rsidR="00BB3DED" w:rsidRDefault="00CE795A" w:rsidP="00BB3DED">
      <w:pPr>
        <w:pStyle w:val="Heading2"/>
      </w:pPr>
      <w:bookmarkStart w:id="4672" w:name="_Toc532466115"/>
      <w:r>
        <w:t xml:space="preserve">2. </w:t>
      </w:r>
      <w:r w:rsidR="00BB3DED">
        <w:t>Необходимость крещения Духом Святым</w:t>
      </w:r>
      <w:bookmarkEnd w:id="4672"/>
    </w:p>
    <w:p w:rsidR="000D3DCC" w:rsidRDefault="00FD01F8" w:rsidP="0028159C">
      <w:pPr>
        <w:pStyle w:val="Heading3"/>
      </w:pPr>
      <w:bookmarkStart w:id="4673" w:name="_Toc532466116"/>
      <w:r>
        <w:t xml:space="preserve">1) </w:t>
      </w:r>
      <w:r w:rsidR="000D3DCC">
        <w:t>Когда и как человек должен получать дар Духа Святого?</w:t>
      </w:r>
      <w:bookmarkEnd w:id="4673"/>
    </w:p>
    <w:p w:rsidR="00A77A67" w:rsidRDefault="00BC3239" w:rsidP="00F41A86">
      <w:pPr>
        <w:ind w:firstLine="360"/>
        <w:jc w:val="both"/>
        <w:rPr>
          <w:lang w:val="ru-RU"/>
        </w:rPr>
      </w:pPr>
      <w:r>
        <w:rPr>
          <w:lang w:val="ru-RU"/>
        </w:rPr>
        <w:t xml:space="preserve">Согласно Священному Писанию, стандартной практикой в церкви первого века было то, что за людей, которые покаялись и </w:t>
      </w:r>
      <w:r w:rsidR="00F41A86">
        <w:rPr>
          <w:lang w:val="ru-RU"/>
        </w:rPr>
        <w:t xml:space="preserve">были крещены в воде, сразу же молились с возложением рук, чтобы они получали дар Духа Святого (или крещение Духом Святым). В Библии нигде не сказано, что это должно было измениться в будущем, или происходить по-другому. </w:t>
      </w:r>
    </w:p>
    <w:p w:rsidR="0028159C" w:rsidRDefault="00F41A86" w:rsidP="00F41A86">
      <w:pPr>
        <w:ind w:firstLine="360"/>
        <w:jc w:val="both"/>
        <w:rPr>
          <w:lang w:val="ru-RU"/>
        </w:rPr>
      </w:pPr>
      <w:r>
        <w:rPr>
          <w:lang w:val="ru-RU"/>
        </w:rPr>
        <w:t xml:space="preserve">Когда Бог что-то делает, Он делает это правильно с первого раза. Когда Иисус создал свою Церковь на земле, в 1-м веке нашей эры, там всё происходило так, как Иисус научил своих Апостолов. К сожалению, позже многие церкви отошли от этого образца и стандарта, данного Господом Иисусом Христом, и многое начали делать по-другому, или кое-что вообще перестали делать, что было заповедано Господом. Итак, мы видим из Священного Писания, что </w:t>
      </w:r>
      <w:r w:rsidR="002A2AAC">
        <w:rPr>
          <w:lang w:val="ru-RU"/>
        </w:rPr>
        <w:t>покаявшиеся и уверовавшие в Евангелие Иисуса Христа люди были незамедлительно крещены в воде во имя Иисус</w:t>
      </w:r>
      <w:r w:rsidR="00921499">
        <w:rPr>
          <w:lang w:val="ru-RU"/>
        </w:rPr>
        <w:t>а Христа, и после этого крещения</w:t>
      </w:r>
      <w:r w:rsidR="002A2AAC">
        <w:rPr>
          <w:lang w:val="ru-RU"/>
        </w:rPr>
        <w:t xml:space="preserve"> получали дар Духа Святого, обычно через молитву за них с возложением рук. Есть ряд примеров тому в Священном Писании.</w:t>
      </w:r>
    </w:p>
    <w:p w:rsidR="002A2AAC" w:rsidRDefault="00725DE3" w:rsidP="00985C42">
      <w:pPr>
        <w:pStyle w:val="Quote"/>
      </w:pPr>
      <w:r w:rsidRPr="00725DE3">
        <w:rPr>
          <w:highlight w:val="yellow"/>
          <w:u w:val="single"/>
        </w:rPr>
        <w:t>Деян.8:12</w:t>
      </w:r>
      <w:r>
        <w:t xml:space="preserve"> «</w:t>
      </w:r>
      <w:r w:rsidR="002A2AAC" w:rsidRPr="002A2AAC">
        <w:t>Но, когда поверили Филиппу, благовествующему о Царствии Божием и о имени Иисуса Христа, то крестились и мужчины и женщины</w:t>
      </w:r>
      <w:r>
        <w:t>»</w:t>
      </w:r>
      <w:r w:rsidR="002A2AAC" w:rsidRPr="002A2AAC">
        <w:t>.</w:t>
      </w:r>
    </w:p>
    <w:p w:rsidR="002A2AAC" w:rsidRPr="002A2AAC" w:rsidRDefault="007B7F72" w:rsidP="00985C42">
      <w:pPr>
        <w:pStyle w:val="Quote"/>
      </w:pPr>
      <w:r w:rsidRPr="007B7F72">
        <w:rPr>
          <w:highlight w:val="yellow"/>
          <w:u w:val="single"/>
        </w:rPr>
        <w:t>Деян.8:14-17</w:t>
      </w:r>
      <w:r>
        <w:t xml:space="preserve"> «</w:t>
      </w:r>
      <w:r w:rsidR="002A2AAC" w:rsidRPr="002A2AAC">
        <w:t>Находившиеся в Иерусалиме Апостолы, услышав, что Самаряне приняли слово Божие,</w:t>
      </w:r>
      <w:r>
        <w:t xml:space="preserve"> послали к ним Петра и Иоанна, </w:t>
      </w:r>
      <w:r w:rsidR="002A2AAC" w:rsidRPr="007B7F72">
        <w:rPr>
          <w:rStyle w:val="SubtleReference"/>
        </w:rPr>
        <w:t>15</w:t>
      </w:r>
      <w:r w:rsidR="002A2AAC" w:rsidRPr="002A2AAC">
        <w:t>которые, придя, помолились о н</w:t>
      </w:r>
      <w:r>
        <w:t xml:space="preserve">их, чтобы они приняли Духа Святого. </w:t>
      </w:r>
      <w:r w:rsidR="002A2AAC" w:rsidRPr="007B7F72">
        <w:rPr>
          <w:rStyle w:val="SubtleReference"/>
        </w:rPr>
        <w:t>16</w:t>
      </w:r>
      <w:r w:rsidR="002A2AAC" w:rsidRPr="002A2AAC">
        <w:t>Ибо Он не сходил еще ни на одного из них, а только были они крещены во имя</w:t>
      </w:r>
      <w:r>
        <w:t xml:space="preserve"> Господа Иисуса. </w:t>
      </w:r>
      <w:r w:rsidR="002A2AAC" w:rsidRPr="007B7F72">
        <w:rPr>
          <w:rStyle w:val="SubtleReference"/>
        </w:rPr>
        <w:t>17</w:t>
      </w:r>
      <w:r w:rsidR="002A2AAC" w:rsidRPr="002A2AAC">
        <w:t xml:space="preserve">Тогда возложили руки </w:t>
      </w:r>
      <w:r>
        <w:t>на них, и они приняли Духа Свято</w:t>
      </w:r>
      <w:r w:rsidR="002A2AAC" w:rsidRPr="002A2AAC">
        <w:t>го</w:t>
      </w:r>
      <w:r>
        <w:t>»</w:t>
      </w:r>
      <w:r w:rsidR="002A2AAC" w:rsidRPr="002A2AAC">
        <w:t xml:space="preserve">. </w:t>
      </w:r>
    </w:p>
    <w:p w:rsidR="002A2AAC" w:rsidRDefault="00725DE3" w:rsidP="00985C42">
      <w:pPr>
        <w:pStyle w:val="Quote"/>
      </w:pPr>
      <w:r w:rsidRPr="00725DE3">
        <w:rPr>
          <w:highlight w:val="yellow"/>
          <w:u w:val="single"/>
        </w:rPr>
        <w:t>Деян.19:1-6</w:t>
      </w:r>
      <w:r>
        <w:t xml:space="preserve"> «</w:t>
      </w:r>
      <w:r w:rsidR="002A2AAC" w:rsidRPr="002A2AAC">
        <w:t>Во время пребывания Аполлоса в Коринфе Павел, пройдя верхние страны, прибыл в Ефес и, н</w:t>
      </w:r>
      <w:r>
        <w:t xml:space="preserve">айдя [там] некоторых учеников, </w:t>
      </w:r>
      <w:r w:rsidR="002A2AAC" w:rsidRPr="007B7F72">
        <w:rPr>
          <w:rStyle w:val="SubtleReference"/>
        </w:rPr>
        <w:t>2</w:t>
      </w:r>
      <w:r w:rsidR="002A2AAC" w:rsidRPr="002A2AAC">
        <w:t xml:space="preserve">сказал им: приняли ли вы </w:t>
      </w:r>
      <w:r w:rsidR="005F4506">
        <w:t>Святого</w:t>
      </w:r>
      <w:r w:rsidR="002A2AAC" w:rsidRPr="002A2AAC">
        <w:t xml:space="preserve"> Духа, уверовав? Они же сказали ему: мы даже и н</w:t>
      </w:r>
      <w:r>
        <w:t xml:space="preserve">е слыхали, есть ли Дух Святый. </w:t>
      </w:r>
      <w:r w:rsidR="002A2AAC" w:rsidRPr="007B7F72">
        <w:rPr>
          <w:rStyle w:val="SubtleReference"/>
        </w:rPr>
        <w:t>3</w:t>
      </w:r>
      <w:r w:rsidR="002A2AAC" w:rsidRPr="002A2AAC">
        <w:t xml:space="preserve">Он сказал им: во что же вы крестились? Они отвечали: во Иоанново крещение. </w:t>
      </w:r>
      <w:r w:rsidR="002A2AAC" w:rsidRPr="007B7F72">
        <w:rPr>
          <w:rStyle w:val="SubtleReference"/>
        </w:rPr>
        <w:t>4</w:t>
      </w:r>
      <w:r w:rsidR="002A2AAC" w:rsidRPr="002A2AAC">
        <w:t xml:space="preserve">Павел сказал: Иоанн крестил крещением покаяния, говоря людям, чтобы </w:t>
      </w:r>
      <w:r w:rsidR="002A2AAC" w:rsidRPr="002A2AAC">
        <w:lastRenderedPageBreak/>
        <w:t>веровали в Грядущего по нем, то есть</w:t>
      </w:r>
      <w:r>
        <w:t xml:space="preserve"> во Христа Иисуса. </w:t>
      </w:r>
      <w:r w:rsidR="002A2AAC" w:rsidRPr="007B7F72">
        <w:rPr>
          <w:rStyle w:val="SubtleReference"/>
        </w:rPr>
        <w:t>5</w:t>
      </w:r>
      <w:r w:rsidR="002A2AAC" w:rsidRPr="002A2AAC">
        <w:t>Услышав это, они кре</w:t>
      </w:r>
      <w:r>
        <w:t xml:space="preserve">стились во имя Господа Иисуса, </w:t>
      </w:r>
      <w:r w:rsidR="002A2AAC" w:rsidRPr="007B7F72">
        <w:rPr>
          <w:rStyle w:val="SubtleReference"/>
        </w:rPr>
        <w:t>6</w:t>
      </w:r>
      <w:r w:rsidR="002A2AAC" w:rsidRPr="002A2AAC">
        <w:t>и, когда Павел возложил на них руки, нисшел на них Дух Святый, и они стали говорить [ины</w:t>
      </w:r>
      <w:r>
        <w:t>ми] языками и пророчествовать</w:t>
      </w:r>
      <w:r w:rsidR="00C50079">
        <w:t>»</w:t>
      </w:r>
      <w:r>
        <w:t xml:space="preserve">. </w:t>
      </w:r>
    </w:p>
    <w:p w:rsidR="00A77A67" w:rsidRPr="00A77A67" w:rsidRDefault="00A77A67" w:rsidP="00A77A67">
      <w:pPr>
        <w:pStyle w:val="Heading3"/>
      </w:pPr>
      <w:bookmarkStart w:id="4674" w:name="_Toc532466117"/>
      <w:r>
        <w:t>2) Кто может возлагать руки для получения дара Духа Святого?</w:t>
      </w:r>
      <w:bookmarkEnd w:id="4674"/>
    </w:p>
    <w:p w:rsidR="002A2AAC" w:rsidRDefault="002A2AAC" w:rsidP="002A2AAC">
      <w:pPr>
        <w:ind w:firstLine="360"/>
        <w:jc w:val="both"/>
        <w:rPr>
          <w:lang w:val="ru-RU"/>
        </w:rPr>
      </w:pPr>
      <w:r>
        <w:rPr>
          <w:lang w:val="ru-RU"/>
        </w:rPr>
        <w:t xml:space="preserve">Мы можем увидеть из Писания, что не только Апостолы возлагали руки на уверовавших, чтобы они получали дар Духа Святого. Иногда это могли делать простые ученики, как, например, ученик Анания в Дамаске. </w:t>
      </w:r>
    </w:p>
    <w:p w:rsidR="002A2AAC" w:rsidRDefault="00725DE3" w:rsidP="00985C42">
      <w:pPr>
        <w:pStyle w:val="Quote"/>
      </w:pPr>
      <w:r w:rsidRPr="00725DE3">
        <w:rPr>
          <w:highlight w:val="yellow"/>
          <w:u w:val="single"/>
        </w:rPr>
        <w:t>Деян.9:10-12</w:t>
      </w:r>
      <w:r>
        <w:t xml:space="preserve"> «</w:t>
      </w:r>
      <w:r w:rsidR="00352596" w:rsidRPr="00352596">
        <w:t xml:space="preserve">В Дамаске был один ученик, именем Анания; и Господь в видении сказал ему: Анания! Он сказал: я, Господи. </w:t>
      </w:r>
      <w:r w:rsidR="00352596" w:rsidRPr="00725DE3">
        <w:rPr>
          <w:rStyle w:val="SubtleReference"/>
        </w:rPr>
        <w:t>11</w:t>
      </w:r>
      <w:r w:rsidR="00352596" w:rsidRPr="00352596">
        <w:t>Господь же [сказал] ему: встань и пойди на улицу, так называемую Прямую, и спроси в Иудином доме Тарсянина, по и</w:t>
      </w:r>
      <w:r>
        <w:t xml:space="preserve">мени Савла; он теперь молится, </w:t>
      </w:r>
      <w:r w:rsidR="00352596" w:rsidRPr="00725DE3">
        <w:rPr>
          <w:rStyle w:val="SubtleReference"/>
        </w:rPr>
        <w:t>12</w:t>
      </w:r>
      <w:r w:rsidR="00352596" w:rsidRPr="00352596">
        <w:t>и видел в видении мужа, именем Ананию, пришедшего к нему и возложившего н</w:t>
      </w:r>
      <w:r>
        <w:t xml:space="preserve">а него руку, чтобы он прозрел». </w:t>
      </w:r>
    </w:p>
    <w:p w:rsidR="00352596" w:rsidRDefault="00725DE3" w:rsidP="00985C42">
      <w:pPr>
        <w:pStyle w:val="Quote"/>
      </w:pPr>
      <w:r w:rsidRPr="00725DE3">
        <w:rPr>
          <w:highlight w:val="yellow"/>
          <w:u w:val="single"/>
        </w:rPr>
        <w:t>Деян.9:17</w:t>
      </w:r>
      <w:r>
        <w:t xml:space="preserve"> «</w:t>
      </w:r>
      <w:r w:rsidR="00352596" w:rsidRPr="00352596">
        <w:t>Анания пошел и вошел в дом и, возложив на него руки, сказал: брат Савл! Господь Иисус, явившийся тебе на пути, которым ты шел, послал меня, что</w:t>
      </w:r>
      <w:r w:rsidR="00352596">
        <w:t>бы ты прозрел и исполнился Свято</w:t>
      </w:r>
      <w:r w:rsidR="00352596" w:rsidRPr="00352596">
        <w:t>го Духа</w:t>
      </w:r>
      <w:r>
        <w:t>».</w:t>
      </w:r>
    </w:p>
    <w:p w:rsidR="00352596" w:rsidRDefault="002A2AAC" w:rsidP="002A2AAC">
      <w:pPr>
        <w:ind w:firstLine="360"/>
        <w:jc w:val="both"/>
        <w:rPr>
          <w:lang w:val="ru-RU"/>
        </w:rPr>
      </w:pPr>
      <w:r>
        <w:rPr>
          <w:lang w:val="ru-RU"/>
        </w:rPr>
        <w:t xml:space="preserve">Следует также заметить, что возлагать руки на ново-уверовавших для получения дара Духа Святого должны именно те, кому Господь дал на это право (как Апостолам), кому он дал для этого дар (дар вспоможения – </w:t>
      </w:r>
      <w:r w:rsidRPr="00C50079">
        <w:rPr>
          <w:rStyle w:val="Strong"/>
          <w:lang w:val="ru-RU"/>
        </w:rPr>
        <w:t>1Кор.12:28</w:t>
      </w:r>
      <w:r>
        <w:rPr>
          <w:lang w:val="ru-RU"/>
        </w:rPr>
        <w:t>), или кому сказал это делать (как Анании).</w:t>
      </w:r>
      <w:r w:rsidR="00352596">
        <w:rPr>
          <w:lang w:val="ru-RU"/>
        </w:rPr>
        <w:t xml:space="preserve"> Но иногда Бог может дать людям дар Духа Святого и без возложения рук других людей, и даже до крещения водой, как это было в доме Корнилия. </w:t>
      </w:r>
    </w:p>
    <w:p w:rsidR="00725DE3" w:rsidRDefault="00725DE3" w:rsidP="00985C42">
      <w:pPr>
        <w:pStyle w:val="Quote"/>
      </w:pPr>
      <w:r w:rsidRPr="00725DE3">
        <w:rPr>
          <w:highlight w:val="yellow"/>
          <w:u w:val="single"/>
        </w:rPr>
        <w:t>Деян.10:44-48</w:t>
      </w:r>
      <w:r>
        <w:t xml:space="preserve"> «</w:t>
      </w:r>
      <w:r w:rsidRPr="00725DE3">
        <w:t xml:space="preserve">Когда Петр еще продолжал эту речь, Дух Святый сошел на всех, слушавших слово. </w:t>
      </w:r>
      <w:r w:rsidRPr="00725DE3">
        <w:rPr>
          <w:rStyle w:val="SubtleReference"/>
        </w:rPr>
        <w:t>45</w:t>
      </w:r>
      <w:r w:rsidRPr="00725DE3">
        <w:t xml:space="preserve">И верующие из обрезанных, пришедшие с Петром, изумились, что дар </w:t>
      </w:r>
      <w:r w:rsidR="005F4506">
        <w:t>Святого</w:t>
      </w:r>
      <w:r>
        <w:t xml:space="preserve"> Духа излился и на язычников, </w:t>
      </w:r>
      <w:r w:rsidRPr="00725DE3">
        <w:rPr>
          <w:rStyle w:val="SubtleReference"/>
        </w:rPr>
        <w:t>46</w:t>
      </w:r>
      <w:r w:rsidRPr="00725DE3">
        <w:t>ибо слышали их говорящих языками и величающих Бога.</w:t>
      </w:r>
      <w:r>
        <w:t xml:space="preserve"> Тогда Петр сказал: </w:t>
      </w:r>
      <w:r w:rsidRPr="00725DE3">
        <w:rPr>
          <w:rStyle w:val="SubtleReference"/>
        </w:rPr>
        <w:t>47</w:t>
      </w:r>
      <w:r w:rsidRPr="00725DE3">
        <w:t>кто может запретить креститься водою тем, которые, ка</w:t>
      </w:r>
      <w:r>
        <w:t xml:space="preserve">к и мы, получили </w:t>
      </w:r>
      <w:r w:rsidR="005F4506">
        <w:t>Святого</w:t>
      </w:r>
      <w:r>
        <w:t xml:space="preserve"> Духа? </w:t>
      </w:r>
      <w:r w:rsidRPr="00725DE3">
        <w:rPr>
          <w:rStyle w:val="SubtleReference"/>
        </w:rPr>
        <w:t>48</w:t>
      </w:r>
      <w:r w:rsidRPr="00725DE3">
        <w:t>И велел им креститься во имя Иисуса Христа. Потом они просили его</w:t>
      </w:r>
      <w:r>
        <w:t xml:space="preserve"> пробыть у них несколько дней». </w:t>
      </w:r>
    </w:p>
    <w:p w:rsidR="002A2AAC" w:rsidRDefault="00B26603" w:rsidP="002A2AAC">
      <w:pPr>
        <w:ind w:firstLine="360"/>
        <w:jc w:val="both"/>
        <w:rPr>
          <w:lang w:val="ru-RU"/>
        </w:rPr>
      </w:pPr>
      <w:r>
        <w:rPr>
          <w:lang w:val="ru-RU"/>
        </w:rPr>
        <w:t>Е</w:t>
      </w:r>
      <w:r w:rsidR="00352596">
        <w:rPr>
          <w:lang w:val="ru-RU"/>
        </w:rPr>
        <w:t xml:space="preserve">сли поблизости </w:t>
      </w:r>
      <w:r>
        <w:rPr>
          <w:lang w:val="ru-RU"/>
        </w:rPr>
        <w:t xml:space="preserve">нет </w:t>
      </w:r>
      <w:r w:rsidR="00352596">
        <w:rPr>
          <w:lang w:val="ru-RU"/>
        </w:rPr>
        <w:t xml:space="preserve">никого, кто может возлагать руки для получения новообращёнными дара Духа Святого, можно просто помолиться о них, и наставить их в вере, чтобы они получили этот дар непосредственно от Иисуса </w:t>
      </w:r>
      <w:r w:rsidR="00352596">
        <w:rPr>
          <w:lang w:val="ru-RU"/>
        </w:rPr>
        <w:lastRenderedPageBreak/>
        <w:t>Христа, как это было с учениками в день Пятидесятницы. Ведь об Иисусе Христе было сказано, что Он будет крестить людей Духом Святым и огнём. Он может это делать и сегодня, как и в 1-м веке н.э.</w:t>
      </w:r>
    </w:p>
    <w:p w:rsidR="00725DE3" w:rsidRPr="00120014" w:rsidRDefault="00725DE3" w:rsidP="00985C42">
      <w:pPr>
        <w:pStyle w:val="Quote"/>
      </w:pPr>
      <w:r w:rsidRPr="007A4E9F">
        <w:rPr>
          <w:highlight w:val="yellow"/>
          <w:u w:val="single"/>
        </w:rPr>
        <w:t>Лук.3:16</w:t>
      </w:r>
      <w:r w:rsidRPr="00B33FAC">
        <w:t xml:space="preserve"> </w:t>
      </w:r>
      <w:r w:rsidRPr="007A4E9F">
        <w:t>«Иоанн всем отвечал: я крещу вас водою, но идет Сильнейший меня, у Которого я недостоин развязать ремень обуви; ОН БУДЕТ КРЕСТИТЬ ВАС Духом Святым и ОГНЕМ».</w:t>
      </w:r>
    </w:p>
    <w:p w:rsidR="00352596" w:rsidRDefault="00FD01F8" w:rsidP="00985C42">
      <w:pPr>
        <w:pStyle w:val="Quote"/>
      </w:pPr>
      <w:r w:rsidRPr="00FD01F8">
        <w:rPr>
          <w:highlight w:val="yellow"/>
          <w:u w:val="single"/>
        </w:rPr>
        <w:t>Деян.2:1-4</w:t>
      </w:r>
      <w:r>
        <w:t xml:space="preserve"> «</w:t>
      </w:r>
      <w:r w:rsidRPr="00FD01F8">
        <w:t>При наступлении дня Пятидесятницы в</w:t>
      </w:r>
      <w:r>
        <w:t xml:space="preserve">се они были единодушно вместе. </w:t>
      </w:r>
      <w:r w:rsidRPr="00FD01F8">
        <w:rPr>
          <w:rStyle w:val="SubtleReference"/>
        </w:rPr>
        <w:t>2</w:t>
      </w:r>
      <w:r w:rsidRPr="00FD01F8">
        <w:t>И внезапно сделался шум с неба, как бы от несущегося сильного ветра, и наполнил</w:t>
      </w:r>
      <w:r>
        <w:t xml:space="preserve"> весь дом, где они находились. </w:t>
      </w:r>
      <w:r w:rsidRPr="00FD01F8">
        <w:rPr>
          <w:rStyle w:val="SubtleReference"/>
        </w:rPr>
        <w:t>3</w:t>
      </w:r>
      <w:r w:rsidRPr="00FD01F8">
        <w:t>И явились им разделяющиеся языки, как бы огненные, и почи</w:t>
      </w:r>
      <w:r>
        <w:t xml:space="preserve">ли по одному на каждом из них. </w:t>
      </w:r>
      <w:r w:rsidRPr="00FD01F8">
        <w:rPr>
          <w:rStyle w:val="SubtleReference"/>
        </w:rPr>
        <w:t>4</w:t>
      </w:r>
      <w:r w:rsidR="00921499">
        <w:t>И исполнились все Духа Свято</w:t>
      </w:r>
      <w:r w:rsidRPr="00FD01F8">
        <w:t>го, и начали говорить на иных языках, как Дух давал им провещевать</w:t>
      </w:r>
      <w:r>
        <w:t xml:space="preserve">». </w:t>
      </w:r>
    </w:p>
    <w:p w:rsidR="00921499" w:rsidRPr="00921499" w:rsidRDefault="00921499" w:rsidP="00921499">
      <w:pPr>
        <w:ind w:firstLine="360"/>
        <w:jc w:val="both"/>
        <w:rPr>
          <w:lang w:val="ru-RU"/>
        </w:rPr>
      </w:pPr>
      <w:r>
        <w:rPr>
          <w:lang w:val="ru-RU"/>
        </w:rPr>
        <w:t>Это было то, что произошло в день Пятидесятницы. Проповедуя позже в этот же день собравшимся людям, апостол Пётр объяснил им, что именно произошло.</w:t>
      </w:r>
    </w:p>
    <w:p w:rsidR="004D6DF2" w:rsidRDefault="00FD01F8" w:rsidP="00985C42">
      <w:pPr>
        <w:pStyle w:val="Quote"/>
      </w:pPr>
      <w:r w:rsidRPr="00FD01F8">
        <w:rPr>
          <w:highlight w:val="yellow"/>
          <w:u w:val="single"/>
        </w:rPr>
        <w:t>Деян.2:32-33</w:t>
      </w:r>
      <w:r>
        <w:t xml:space="preserve"> «</w:t>
      </w:r>
      <w:r w:rsidRPr="00FD01F8">
        <w:t>Сего Иисуса Бог вос</w:t>
      </w:r>
      <w:r>
        <w:t xml:space="preserve">кресил, чему все мы свидетели. </w:t>
      </w:r>
      <w:r w:rsidRPr="00FD01F8">
        <w:rPr>
          <w:rStyle w:val="SubtleReference"/>
        </w:rPr>
        <w:t>33</w:t>
      </w:r>
      <w:r w:rsidRPr="00FD01F8">
        <w:t>Итак Он, быв вознесен десницею Божиею и</w:t>
      </w:r>
      <w:r>
        <w:t xml:space="preserve"> приняв от Отца обетование Свято</w:t>
      </w:r>
      <w:r w:rsidRPr="00FD01F8">
        <w:t>го Духа, излил то, что вы ныне видите и слышите</w:t>
      </w:r>
      <w:r>
        <w:t>».</w:t>
      </w:r>
    </w:p>
    <w:p w:rsidR="00FD01F8" w:rsidRPr="004D6DF2" w:rsidRDefault="004D6DF2" w:rsidP="004D6DF2">
      <w:pPr>
        <w:ind w:firstLine="360"/>
        <w:jc w:val="both"/>
        <w:rPr>
          <w:lang w:val="ru-RU"/>
        </w:rPr>
      </w:pPr>
      <w:r w:rsidRPr="004D6DF2">
        <w:rPr>
          <w:lang w:val="ru-RU"/>
        </w:rPr>
        <w:t xml:space="preserve">Из </w:t>
      </w:r>
      <w:r>
        <w:rPr>
          <w:lang w:val="ru-RU"/>
        </w:rPr>
        <w:t>объяснения Петра мы можем увидеть, что Иисус Христос излил на верующих Дух Святой, то есть, дал им обетованние Духа Святого, приняв Его от Бога Отца. Будучи излитым от Иисуса Христа, Дух Святой наполнил тот дом, где находились ученики, таким образом они погрузились (или были крещены) в Дух Святой. При этом они также исполнились Духа Святого, и начали говорить на иных языках, как Дух давал им провещевать.</w:t>
      </w:r>
      <w:r w:rsidRPr="004D6DF2">
        <w:rPr>
          <w:lang w:val="ru-RU"/>
        </w:rPr>
        <w:t xml:space="preserve"> </w:t>
      </w:r>
      <w:r w:rsidR="00FD01F8" w:rsidRPr="004D6DF2">
        <w:rPr>
          <w:lang w:val="ru-RU"/>
        </w:rPr>
        <w:t xml:space="preserve"> </w:t>
      </w:r>
    </w:p>
    <w:p w:rsidR="007A5BAB" w:rsidRDefault="00A77A67" w:rsidP="007A5BAB">
      <w:pPr>
        <w:pStyle w:val="Heading3"/>
      </w:pPr>
      <w:bookmarkStart w:id="4675" w:name="_Toc532466118"/>
      <w:r>
        <w:t>3</w:t>
      </w:r>
      <w:r w:rsidR="00FD01F8">
        <w:t xml:space="preserve">) </w:t>
      </w:r>
      <w:r w:rsidR="00B26603">
        <w:t>Дар Духа Святого – это</w:t>
      </w:r>
      <w:r w:rsidR="007A5BAB">
        <w:t xml:space="preserve"> Божье свидетельство, печать и залог в нас</w:t>
      </w:r>
      <w:bookmarkEnd w:id="4675"/>
    </w:p>
    <w:p w:rsidR="007A5BAB" w:rsidRDefault="00433E5D" w:rsidP="007A5BAB">
      <w:pPr>
        <w:ind w:firstLine="360"/>
        <w:jc w:val="both"/>
        <w:rPr>
          <w:lang w:val="ru-RU"/>
        </w:rPr>
      </w:pPr>
      <w:r>
        <w:rPr>
          <w:lang w:val="ru-RU"/>
        </w:rPr>
        <w:t>Ново-уверовавшим людям нужно объяснить, что к</w:t>
      </w:r>
      <w:r w:rsidR="007A5BAB">
        <w:rPr>
          <w:lang w:val="ru-RU"/>
        </w:rPr>
        <w:t>рещение Духом Святым является свидетельством, печатью и подтверждением того, что Бог действительно простил</w:t>
      </w:r>
      <w:r>
        <w:rPr>
          <w:lang w:val="ru-RU"/>
        </w:rPr>
        <w:t>, очистил</w:t>
      </w:r>
      <w:r w:rsidR="007A5BAB">
        <w:rPr>
          <w:lang w:val="ru-RU"/>
        </w:rPr>
        <w:t xml:space="preserve"> и принял нас, и что мы Его дети. Дар Духа Святого является также залогом нашего наследия у Бога, как Божьих детей.</w:t>
      </w:r>
    </w:p>
    <w:p w:rsidR="00433E5D" w:rsidRDefault="00433E5D" w:rsidP="00985C42">
      <w:pPr>
        <w:pStyle w:val="Quote"/>
      </w:pPr>
      <w:r w:rsidRPr="00433E5D">
        <w:rPr>
          <w:highlight w:val="yellow"/>
          <w:u w:val="single"/>
        </w:rPr>
        <w:t>Деян.15:7-9</w:t>
      </w:r>
      <w:r w:rsidRPr="00433E5D">
        <w:t xml:space="preserve"> </w:t>
      </w:r>
      <w:r>
        <w:t>«</w:t>
      </w:r>
      <w:r w:rsidRPr="00433E5D">
        <w:t xml:space="preserve">По долгом рассуждении Петр, встав, сказал им: мужи братия! вы знаете, что Бог от дней первых избрал из нас [меня], чтобы из уст моих язычники услышали слово Евангелия и уверовали; </w:t>
      </w:r>
      <w:r w:rsidRPr="00433E5D">
        <w:rPr>
          <w:rStyle w:val="SubtleReference"/>
        </w:rPr>
        <w:t>8</w:t>
      </w:r>
      <w:r w:rsidRPr="00433E5D">
        <w:t xml:space="preserve">и Сердцеведец </w:t>
      </w:r>
      <w:r w:rsidR="00C41239" w:rsidRPr="00433E5D">
        <w:t>БОГ ДАЛ ИМ СВИД</w:t>
      </w:r>
      <w:r w:rsidR="00C41239">
        <w:t xml:space="preserve">ЕТЕЛЬСТВО, ДАРОВАВ ИМ ДУХА </w:t>
      </w:r>
      <w:r w:rsidR="00C41239">
        <w:lastRenderedPageBreak/>
        <w:t>СВЯТОГО</w:t>
      </w:r>
      <w:r>
        <w:t xml:space="preserve">, как и нам; </w:t>
      </w:r>
      <w:r w:rsidRPr="00433E5D">
        <w:rPr>
          <w:rStyle w:val="SubtleReference"/>
        </w:rPr>
        <w:t>9</w:t>
      </w:r>
      <w:r w:rsidRPr="00433E5D">
        <w:t xml:space="preserve">и не положил никакого различия между нами и ими, </w:t>
      </w:r>
      <w:r w:rsidR="00C41239" w:rsidRPr="00433E5D">
        <w:t>ВЕРОЮ ОЧИСТИВ СЕРДЦА ИХ</w:t>
      </w:r>
      <w:r>
        <w:t xml:space="preserve">». </w:t>
      </w:r>
    </w:p>
    <w:p w:rsidR="007A5BAB" w:rsidRPr="008A1F36" w:rsidRDefault="007A5BAB" w:rsidP="00985C42">
      <w:pPr>
        <w:pStyle w:val="Quote"/>
      </w:pPr>
      <w:r>
        <w:rPr>
          <w:highlight w:val="yellow"/>
          <w:u w:val="single"/>
        </w:rPr>
        <w:t>Рим.8:15-</w:t>
      </w:r>
      <w:r w:rsidRPr="008A1F36">
        <w:rPr>
          <w:highlight w:val="yellow"/>
          <w:u w:val="single"/>
        </w:rPr>
        <w:t>16</w:t>
      </w:r>
      <w:r w:rsidRPr="008A1F36">
        <w:t xml:space="preserve">  «Потому что вы не приняли духа рабства, чтобы опять жить в страхе, но приняли Духа усыновления, Которым взываем: "Авва, Отче!" </w:t>
      </w:r>
      <w:r>
        <w:rPr>
          <w:vertAlign w:val="superscript"/>
        </w:rPr>
        <w:t>16</w:t>
      </w:r>
      <w:r w:rsidRPr="008A1F36">
        <w:t xml:space="preserve">СЕЙ САМЫЙ ДУХ СВИДЕТЕЛЬСТВУЕТ ДУХУ НАШЕМУ, ЧТО МЫ - ДЕТИ БОЖИИ». </w:t>
      </w:r>
    </w:p>
    <w:p w:rsidR="007A5BAB" w:rsidRPr="00B33FAC" w:rsidRDefault="007A5BAB" w:rsidP="00985C42">
      <w:pPr>
        <w:pStyle w:val="Quote"/>
      </w:pPr>
      <w:r w:rsidRPr="008A1F36">
        <w:rPr>
          <w:highlight w:val="yellow"/>
          <w:u w:val="single"/>
        </w:rPr>
        <w:t>Гал.4:6</w:t>
      </w:r>
      <w:r w:rsidRPr="008A1F36">
        <w:t xml:space="preserve"> «</w:t>
      </w:r>
      <w:r w:rsidR="00433E5D" w:rsidRPr="008A1F36">
        <w:t>А КАК ВЫ - СЫНЫ, ТО БОГ ПОСЛАЛ В СЕРДЦА ВАШИ ДУХА СЫНА СВОЕГО</w:t>
      </w:r>
      <w:r w:rsidRPr="008A1F36">
        <w:t>, вопиющего: "Авва, Отче!"».</w:t>
      </w:r>
    </w:p>
    <w:p w:rsidR="007A5BAB" w:rsidRPr="00352127" w:rsidRDefault="007A5BAB" w:rsidP="00985C42">
      <w:pPr>
        <w:pStyle w:val="Quote"/>
      </w:pPr>
      <w:r w:rsidRPr="00433A30">
        <w:rPr>
          <w:highlight w:val="yellow"/>
          <w:u w:val="single"/>
        </w:rPr>
        <w:t>Еф.1:13-14</w:t>
      </w:r>
      <w:r w:rsidRPr="00433A30">
        <w:t xml:space="preserve"> «В Нем и вы, услышав слово истины, благовествование вашего спасения, и уверовав в Него, </w:t>
      </w:r>
      <w:r w:rsidR="00433E5D" w:rsidRPr="00433A30">
        <w:t>ЗАПЕЧАТЛЕНЫ</w:t>
      </w:r>
      <w:r w:rsidRPr="00433A30">
        <w:t xml:space="preserve"> обетованным </w:t>
      </w:r>
      <w:r w:rsidR="00433E5D" w:rsidRPr="00433A30">
        <w:t xml:space="preserve">СВЯТЫМ ДУХОМ, </w:t>
      </w:r>
      <w:r w:rsidR="00433E5D" w:rsidRPr="00433A30">
        <w:rPr>
          <w:vertAlign w:val="superscript"/>
        </w:rPr>
        <w:t>14</w:t>
      </w:r>
      <w:r w:rsidR="00433E5D" w:rsidRPr="00433A30">
        <w:t>КОТОРЫЙ ЕСТЬ ЗАЛОГ НАСЛЕДИЯ НАШЕГО</w:t>
      </w:r>
      <w:r w:rsidRPr="00433A30">
        <w:t xml:space="preserve">, для искупления удела [Его], в похвалу славы Его». </w:t>
      </w:r>
      <w:r>
        <w:t xml:space="preserve"> </w:t>
      </w:r>
    </w:p>
    <w:p w:rsidR="007A5BAB" w:rsidRPr="00B33FAC" w:rsidRDefault="00A77A67" w:rsidP="007A5BAB">
      <w:pPr>
        <w:pStyle w:val="Heading3"/>
      </w:pPr>
      <w:bookmarkStart w:id="4676" w:name="_Toc467067204"/>
      <w:bookmarkStart w:id="4677" w:name="_Toc532466119"/>
      <w:r>
        <w:t>4</w:t>
      </w:r>
      <w:r w:rsidR="00FD01F8">
        <w:t xml:space="preserve">) </w:t>
      </w:r>
      <w:r w:rsidR="007A5BAB" w:rsidRPr="00B33FAC">
        <w:t>Молитва Духом</w:t>
      </w:r>
      <w:bookmarkEnd w:id="4676"/>
      <w:r w:rsidR="00B26603">
        <w:t xml:space="preserve"> – молитва на иных языках</w:t>
      </w:r>
      <w:bookmarkEnd w:id="4677"/>
    </w:p>
    <w:p w:rsidR="007A5BAB" w:rsidRPr="00B33FAC" w:rsidRDefault="00C41239" w:rsidP="007A5BAB">
      <w:pPr>
        <w:ind w:firstLine="360"/>
        <w:jc w:val="both"/>
        <w:rPr>
          <w:lang w:val="ru-RU"/>
        </w:rPr>
      </w:pPr>
      <w:r>
        <w:rPr>
          <w:lang w:val="ru-RU"/>
        </w:rPr>
        <w:t>Покаявшихся и уверовавших в Евангелие людей нужно также наставить, что к</w:t>
      </w:r>
      <w:r w:rsidR="007A5BAB" w:rsidRPr="00B33FAC">
        <w:rPr>
          <w:lang w:val="ru-RU"/>
        </w:rPr>
        <w:t xml:space="preserve">рещение Духом Святым нужно для того, чтобы быть способным молиться духом. </w:t>
      </w:r>
      <w:r>
        <w:rPr>
          <w:lang w:val="ru-RU"/>
        </w:rPr>
        <w:t>Им нужно объяснить, что молитва духом – это молитва на ином языке, и что свидетельством крещения Духом Святым есть говорение на иных языках, как Дух Святой даёт провещевать.</w:t>
      </w:r>
    </w:p>
    <w:p w:rsidR="007A5BAB" w:rsidRPr="00B33FAC" w:rsidRDefault="007A5BAB" w:rsidP="00985C42">
      <w:pPr>
        <w:pStyle w:val="Quote"/>
      </w:pPr>
      <w:r w:rsidRPr="006C62AA">
        <w:rPr>
          <w:highlight w:val="yellow"/>
          <w:u w:val="single"/>
        </w:rPr>
        <w:t>Еф.6:18</w:t>
      </w:r>
      <w:r w:rsidRPr="00B33FAC">
        <w:t xml:space="preserve"> </w:t>
      </w:r>
      <w:r w:rsidRPr="006C62AA">
        <w:t>«Всякою молитвою и прошением МОЛИТЕСЬ ВО ВСЯКОЕ ВРЕМЯ ДУХОМ, и старайтесь о сем самом СО ВСЯКИМ ПОСТОЯНСТВОМ и молением о всех святых».</w:t>
      </w:r>
    </w:p>
    <w:p w:rsidR="007A5BAB" w:rsidRPr="00B33FAC" w:rsidRDefault="007A5BAB" w:rsidP="007A5BAB">
      <w:pPr>
        <w:ind w:firstLine="360"/>
        <w:jc w:val="both"/>
        <w:rPr>
          <w:lang w:val="ru-RU"/>
        </w:rPr>
      </w:pPr>
      <w:r w:rsidRPr="00B33FAC">
        <w:rPr>
          <w:lang w:val="ru-RU"/>
        </w:rPr>
        <w:t>Апостол Иуда также призывал верующих к такой молитве, но он называет её не просто молитва духом, а молитва Духом Святым:</w:t>
      </w:r>
    </w:p>
    <w:p w:rsidR="007A5BAB" w:rsidRPr="00B33FAC" w:rsidRDefault="007A5BAB" w:rsidP="00985C42">
      <w:pPr>
        <w:pStyle w:val="Quote"/>
      </w:pPr>
      <w:r>
        <w:rPr>
          <w:highlight w:val="yellow"/>
          <w:u w:val="single"/>
        </w:rPr>
        <w:t>Иуд.1:20-</w:t>
      </w:r>
      <w:r w:rsidRPr="006C62AA">
        <w:rPr>
          <w:highlight w:val="yellow"/>
          <w:u w:val="single"/>
        </w:rPr>
        <w:t>21</w:t>
      </w:r>
      <w:r w:rsidRPr="00B33FAC">
        <w:t xml:space="preserve"> </w:t>
      </w:r>
      <w:r w:rsidRPr="006C62AA">
        <w:t xml:space="preserve">«А вы, возлюбленные, назидая себя на святейшей вере вашей, МОЛЯСЬ ДУХОМ СВЯТЫМ, </w:t>
      </w:r>
      <w:r w:rsidRPr="00D34F17">
        <w:rPr>
          <w:rStyle w:val="SubtleReference"/>
        </w:rPr>
        <w:t>21</w:t>
      </w:r>
      <w:r w:rsidRPr="006C62AA">
        <w:t>сохраняйте себя в любви Божией, ожидая милости от Господа нашего Иисуса Христа, для вечной жизни».</w:t>
      </w:r>
      <w:r w:rsidRPr="00B33FAC">
        <w:t xml:space="preserve"> </w:t>
      </w:r>
    </w:p>
    <w:p w:rsidR="00BB3DED" w:rsidRDefault="007A5BAB" w:rsidP="00985C42">
      <w:pPr>
        <w:pStyle w:val="Quote"/>
      </w:pPr>
      <w:r>
        <w:rPr>
          <w:highlight w:val="yellow"/>
          <w:u w:val="single"/>
        </w:rPr>
        <w:t>1Кор.14:14-</w:t>
      </w:r>
      <w:r w:rsidRPr="006C62AA">
        <w:rPr>
          <w:highlight w:val="yellow"/>
          <w:u w:val="single"/>
        </w:rPr>
        <w:t>15</w:t>
      </w:r>
      <w:r w:rsidRPr="00B33FAC">
        <w:t xml:space="preserve"> </w:t>
      </w:r>
      <w:r w:rsidRPr="006C62AA">
        <w:t xml:space="preserve">«Ибо КОГДА Я МОЛЮСЬ НА НЕЗНАКОМОМ ЯЗЫКЕ, то хотя ДУХ МОЙ и МОЛИТСЯ, но ум мой остается без плода. </w:t>
      </w:r>
      <w:r w:rsidRPr="00D34F17">
        <w:rPr>
          <w:rStyle w:val="SubtleReference"/>
        </w:rPr>
        <w:t>15</w:t>
      </w:r>
      <w:r w:rsidRPr="006C62AA">
        <w:t>Что же делать? Стану молиться духом, стану молиться и умом; буду петь духом, буду петь и умом».</w:t>
      </w:r>
      <w:r w:rsidR="00C41239">
        <w:t xml:space="preserve"> </w:t>
      </w:r>
    </w:p>
    <w:p w:rsidR="00C41239" w:rsidRDefault="00C41239" w:rsidP="0028159C">
      <w:pPr>
        <w:ind w:firstLine="360"/>
        <w:jc w:val="both"/>
        <w:rPr>
          <w:lang w:val="ru-RU"/>
        </w:rPr>
      </w:pPr>
      <w:r>
        <w:rPr>
          <w:lang w:val="ru-RU"/>
        </w:rPr>
        <w:t>При такой молитве на ином языке Дух Святой даёт нашему духу правильные слова молитвы, которые мы произносим нашими устами.</w:t>
      </w:r>
    </w:p>
    <w:p w:rsidR="00C41239" w:rsidRDefault="00C41239" w:rsidP="00985C42">
      <w:pPr>
        <w:pStyle w:val="Quote"/>
      </w:pPr>
      <w:r w:rsidRPr="00C41239">
        <w:rPr>
          <w:highlight w:val="yellow"/>
          <w:u w:val="single"/>
        </w:rPr>
        <w:lastRenderedPageBreak/>
        <w:t>Деян.2:4</w:t>
      </w:r>
      <w:r>
        <w:t xml:space="preserve"> «И исполнились все Духа Свято</w:t>
      </w:r>
      <w:r w:rsidRPr="00C41239">
        <w:t>го, и начали говорить на иных языках, как Дух давал им провещевать</w:t>
      </w:r>
      <w:r>
        <w:t>»</w:t>
      </w:r>
      <w:r w:rsidRPr="00C41239">
        <w:t>.</w:t>
      </w:r>
    </w:p>
    <w:p w:rsidR="00A77A67" w:rsidRDefault="00A77A67" w:rsidP="00A77A67">
      <w:pPr>
        <w:pStyle w:val="Heading3"/>
      </w:pPr>
      <w:bookmarkStart w:id="4678" w:name="_Toc532466120"/>
      <w:r>
        <w:t>5) Что нужно сделать, чтобы получить дар Духа Святого?</w:t>
      </w:r>
      <w:bookmarkEnd w:id="4678"/>
    </w:p>
    <w:p w:rsidR="00C41239" w:rsidRDefault="00C41239" w:rsidP="0028159C">
      <w:pPr>
        <w:ind w:firstLine="360"/>
        <w:jc w:val="both"/>
        <w:rPr>
          <w:lang w:val="ru-RU"/>
        </w:rPr>
      </w:pPr>
      <w:r>
        <w:rPr>
          <w:lang w:val="ru-RU"/>
        </w:rPr>
        <w:t>Новообращённых нужно наставить в вере, и объяснить им, что мы получаем</w:t>
      </w:r>
      <w:r w:rsidR="004D6DF2">
        <w:rPr>
          <w:lang w:val="ru-RU"/>
        </w:rPr>
        <w:t xml:space="preserve"> дар Духа Святого верой. Когда за</w:t>
      </w:r>
      <w:r>
        <w:rPr>
          <w:lang w:val="ru-RU"/>
        </w:rPr>
        <w:t xml:space="preserve"> них будут молиться о получении дара Духа Святого, с возможным возложением рук, Иисус изольёт на них Дух Святой, но они должны открыть свои уста, принять Его верой, и начать молиться на иных языках, как Дух Святой будет давать им провещевать.</w:t>
      </w:r>
    </w:p>
    <w:p w:rsidR="00D34F17" w:rsidRDefault="00BC3239" w:rsidP="00985C42">
      <w:pPr>
        <w:pStyle w:val="Quote"/>
      </w:pPr>
      <w:r w:rsidRPr="00BC3239">
        <w:rPr>
          <w:highlight w:val="yellow"/>
          <w:u w:val="single"/>
        </w:rPr>
        <w:t>Гал.3:2</w:t>
      </w:r>
      <w:r>
        <w:t xml:space="preserve"> «</w:t>
      </w:r>
      <w:r w:rsidR="00D34F17" w:rsidRPr="00D34F17">
        <w:t>Сие только хочу знать от вас: через дела ли закона вы получили Духа, или через наставление в вере?</w:t>
      </w:r>
      <w:r>
        <w:t>»</w:t>
      </w:r>
    </w:p>
    <w:p w:rsidR="00D34F17" w:rsidRDefault="00BC3239" w:rsidP="00985C42">
      <w:pPr>
        <w:pStyle w:val="Quote"/>
      </w:pPr>
      <w:r w:rsidRPr="00BC3239">
        <w:rPr>
          <w:highlight w:val="yellow"/>
          <w:u w:val="single"/>
        </w:rPr>
        <w:t>Гал.3:5</w:t>
      </w:r>
      <w:r>
        <w:t xml:space="preserve"> «</w:t>
      </w:r>
      <w:r w:rsidR="00D34F17" w:rsidRPr="00D34F17">
        <w:t>Подающий вам Духа и совершающий между вами чудеса через дела ли закона [сие производит], или через наставление в вере?</w:t>
      </w:r>
      <w:r>
        <w:t>»</w:t>
      </w:r>
    </w:p>
    <w:p w:rsidR="00D34F17" w:rsidRDefault="00BC3239" w:rsidP="00985C42">
      <w:pPr>
        <w:pStyle w:val="Quote"/>
      </w:pPr>
      <w:r w:rsidRPr="00BC3239">
        <w:rPr>
          <w:highlight w:val="yellow"/>
          <w:u w:val="single"/>
        </w:rPr>
        <w:t>Гал.3:13-14</w:t>
      </w:r>
      <w:r>
        <w:t xml:space="preserve"> «</w:t>
      </w:r>
      <w:r w:rsidR="00D34F17" w:rsidRPr="00D34F17">
        <w:t>Христос искупил нас от клятвы закона, сделавшись за нас клятвою - ибо написано: проклят всяк, висящий на древе, -</w:t>
      </w:r>
      <w:r>
        <w:t xml:space="preserve"> </w:t>
      </w:r>
      <w:r w:rsidR="00D34F17" w:rsidRPr="00BC3239">
        <w:rPr>
          <w:rStyle w:val="SubtleReference"/>
        </w:rPr>
        <w:t>14</w:t>
      </w:r>
      <w:r w:rsidR="00D34F17" w:rsidRPr="00D34F17">
        <w:t xml:space="preserve">дабы благословение Авраамово через Христа Иисуса распространилось на язычников, </w:t>
      </w:r>
      <w:r w:rsidR="004D6DF2" w:rsidRPr="00D34F17">
        <w:t>ЧТОБЫ НАМ ПОЛУЧИТЬ ОБЕЩАННОГО ДУХА ВЕРОЮ</w:t>
      </w:r>
      <w:r w:rsidR="004D6DF2">
        <w:t>»</w:t>
      </w:r>
      <w:r w:rsidR="00D34F17" w:rsidRPr="00D34F17">
        <w:t xml:space="preserve">. </w:t>
      </w:r>
    </w:p>
    <w:p w:rsidR="00FD3305" w:rsidRDefault="00D34F17" w:rsidP="0028159C">
      <w:pPr>
        <w:ind w:firstLine="360"/>
        <w:jc w:val="both"/>
        <w:rPr>
          <w:lang w:val="ru-RU"/>
        </w:rPr>
      </w:pPr>
      <w:r>
        <w:rPr>
          <w:lang w:val="ru-RU"/>
        </w:rPr>
        <w:t>Когда покаявшиеся люди получат наставление в вере, за них необходимо помолиться о получении дара Духа Святого, и убедиться, что каждый из них получил этот дар со знамением иных языков</w:t>
      </w:r>
      <w:r w:rsidR="00FD3305">
        <w:rPr>
          <w:lang w:val="ru-RU"/>
        </w:rPr>
        <w:t xml:space="preserve"> </w:t>
      </w:r>
      <w:r w:rsidR="00FD3305" w:rsidRPr="00A77A67">
        <w:rPr>
          <w:rStyle w:val="Strong"/>
          <w:lang w:val="ru-RU"/>
        </w:rPr>
        <w:t>(Деян.2:4, 10:45-46, 19:6)</w:t>
      </w:r>
      <w:r>
        <w:rPr>
          <w:lang w:val="ru-RU"/>
        </w:rPr>
        <w:t>. Если это</w:t>
      </w:r>
      <w:r w:rsidR="00FD3305">
        <w:rPr>
          <w:lang w:val="ru-RU"/>
        </w:rPr>
        <w:t>го</w:t>
      </w:r>
      <w:r>
        <w:rPr>
          <w:lang w:val="ru-RU"/>
        </w:rPr>
        <w:t xml:space="preserve"> не произошло с кем-либо, нужно отдельно побеседовать с ними, и выяснить возможные причины, почему это не произошло. Возможно, человек не имел достаточно веры для получения этого дара, или, возможно, человек не повиновался Богу во всём и не исполнил необходимых условий для получения дара Духа Святого</w:t>
      </w:r>
      <w:r w:rsidR="00FD3305">
        <w:rPr>
          <w:lang w:val="ru-RU"/>
        </w:rPr>
        <w:t>. Ведь Бог даёт дар Духа Святого повинующимся Ему.</w:t>
      </w:r>
    </w:p>
    <w:p w:rsidR="00FD3305" w:rsidRPr="00FD3305" w:rsidRDefault="00FD3305" w:rsidP="00985C42">
      <w:pPr>
        <w:pStyle w:val="Quote"/>
      </w:pPr>
      <w:r w:rsidRPr="00FD3305">
        <w:rPr>
          <w:highlight w:val="yellow"/>
          <w:u w:val="single"/>
        </w:rPr>
        <w:t>Деян.5:32</w:t>
      </w:r>
      <w:r>
        <w:t xml:space="preserve"> «</w:t>
      </w:r>
      <w:r w:rsidRPr="00FD3305">
        <w:t>Свидетели Ему в сем мы и Дух Святый, Которого Бог дал повинующимся Ему</w:t>
      </w:r>
      <w:r>
        <w:t>»</w:t>
      </w:r>
      <w:r w:rsidRPr="00FD3305">
        <w:t>.</w:t>
      </w:r>
    </w:p>
    <w:p w:rsidR="00D34F17" w:rsidRDefault="00A77A67" w:rsidP="0028159C">
      <w:pPr>
        <w:ind w:firstLine="360"/>
        <w:jc w:val="both"/>
        <w:rPr>
          <w:lang w:val="ru-RU"/>
        </w:rPr>
      </w:pPr>
      <w:r>
        <w:rPr>
          <w:lang w:val="ru-RU"/>
        </w:rPr>
        <w:t>Если человек повинуется Богу, и исполнил</w:t>
      </w:r>
      <w:r w:rsidR="00FD3305">
        <w:rPr>
          <w:lang w:val="ru-RU"/>
        </w:rPr>
        <w:t xml:space="preserve"> Его условия и требования для</w:t>
      </w:r>
      <w:r w:rsidR="00DE1B4F">
        <w:rPr>
          <w:lang w:val="ru-RU"/>
        </w:rPr>
        <w:t xml:space="preserve"> получения дара Духа Святого, Бог обязательно даст ему</w:t>
      </w:r>
      <w:r w:rsidR="00FD3305">
        <w:rPr>
          <w:lang w:val="ru-RU"/>
        </w:rPr>
        <w:t xml:space="preserve"> этот дар, так как это обетование принадлежит всем призванным </w:t>
      </w:r>
      <w:r w:rsidR="00FD3305" w:rsidRPr="00A77A67">
        <w:rPr>
          <w:rStyle w:val="Strong"/>
          <w:lang w:val="ru-RU"/>
        </w:rPr>
        <w:t>(Деян.2:39)</w:t>
      </w:r>
      <w:r w:rsidR="00FD3305">
        <w:rPr>
          <w:lang w:val="ru-RU"/>
        </w:rPr>
        <w:t>. Э</w:t>
      </w:r>
      <w:r w:rsidR="008040F4">
        <w:rPr>
          <w:lang w:val="ru-RU"/>
        </w:rPr>
        <w:t xml:space="preserve">тими условиями </w:t>
      </w:r>
      <w:r w:rsidR="00FD3305">
        <w:rPr>
          <w:lang w:val="ru-RU"/>
        </w:rPr>
        <w:t xml:space="preserve">для получения дара Духа Святого </w:t>
      </w:r>
      <w:r w:rsidR="008040F4">
        <w:rPr>
          <w:lang w:val="ru-RU"/>
        </w:rPr>
        <w:t>являются:</w:t>
      </w:r>
    </w:p>
    <w:p w:rsidR="008040F4" w:rsidRPr="008040F4" w:rsidRDefault="008040F4" w:rsidP="008040F4">
      <w:pPr>
        <w:pStyle w:val="ListParagraph"/>
        <w:numPr>
          <w:ilvl w:val="0"/>
          <w:numId w:val="24"/>
        </w:numPr>
        <w:jc w:val="both"/>
        <w:rPr>
          <w:lang w:val="ru-RU"/>
        </w:rPr>
      </w:pPr>
      <w:r w:rsidRPr="008040F4">
        <w:rPr>
          <w:lang w:val="ru-RU"/>
        </w:rPr>
        <w:t>Покаяние и вера в благовествование о Христе (Деян.2:38, Еф.1:13)</w:t>
      </w:r>
      <w:r w:rsidR="00FD3305">
        <w:rPr>
          <w:lang w:val="ru-RU"/>
        </w:rPr>
        <w:t>.</w:t>
      </w:r>
    </w:p>
    <w:p w:rsidR="008040F4" w:rsidRPr="008040F4" w:rsidRDefault="008040F4" w:rsidP="008040F4">
      <w:pPr>
        <w:pStyle w:val="ListParagraph"/>
        <w:numPr>
          <w:ilvl w:val="0"/>
          <w:numId w:val="24"/>
        </w:numPr>
        <w:jc w:val="both"/>
        <w:rPr>
          <w:lang w:val="ru-RU"/>
        </w:rPr>
      </w:pPr>
      <w:r w:rsidRPr="008040F4">
        <w:rPr>
          <w:lang w:val="ru-RU"/>
        </w:rPr>
        <w:t>Водное крещение во имя Иисуса Христа (Деян.2:38)</w:t>
      </w:r>
      <w:r w:rsidR="00FD3305">
        <w:rPr>
          <w:lang w:val="ru-RU"/>
        </w:rPr>
        <w:t>.</w:t>
      </w:r>
    </w:p>
    <w:p w:rsidR="008040F4" w:rsidRPr="008040F4" w:rsidRDefault="008040F4" w:rsidP="008040F4">
      <w:pPr>
        <w:pStyle w:val="ListParagraph"/>
        <w:numPr>
          <w:ilvl w:val="0"/>
          <w:numId w:val="24"/>
        </w:numPr>
        <w:jc w:val="both"/>
        <w:rPr>
          <w:lang w:val="ru-RU"/>
        </w:rPr>
      </w:pPr>
      <w:r w:rsidRPr="008040F4">
        <w:rPr>
          <w:lang w:val="ru-RU"/>
        </w:rPr>
        <w:t>Жажда получения Духа Святого (Ин.7:37-39)</w:t>
      </w:r>
      <w:r w:rsidR="00FD3305">
        <w:rPr>
          <w:lang w:val="ru-RU"/>
        </w:rPr>
        <w:t>.</w:t>
      </w:r>
    </w:p>
    <w:p w:rsidR="008040F4" w:rsidRDefault="008040F4" w:rsidP="008040F4">
      <w:pPr>
        <w:pStyle w:val="ListParagraph"/>
        <w:numPr>
          <w:ilvl w:val="0"/>
          <w:numId w:val="24"/>
        </w:numPr>
        <w:jc w:val="both"/>
        <w:rPr>
          <w:lang w:val="ru-RU"/>
        </w:rPr>
      </w:pPr>
      <w:r w:rsidRPr="008040F4">
        <w:rPr>
          <w:lang w:val="ru-RU"/>
        </w:rPr>
        <w:lastRenderedPageBreak/>
        <w:t xml:space="preserve">Молитва </w:t>
      </w:r>
      <w:r>
        <w:rPr>
          <w:lang w:val="ru-RU"/>
        </w:rPr>
        <w:t xml:space="preserve">к Богу </w:t>
      </w:r>
      <w:r w:rsidRPr="008040F4">
        <w:rPr>
          <w:lang w:val="ru-RU"/>
        </w:rPr>
        <w:t>о получении Духа Святого (Лк.11:13)</w:t>
      </w:r>
      <w:r w:rsidR="00FD3305">
        <w:rPr>
          <w:lang w:val="ru-RU"/>
        </w:rPr>
        <w:t>.</w:t>
      </w:r>
    </w:p>
    <w:p w:rsidR="008040F4" w:rsidRDefault="008040F4" w:rsidP="008040F4">
      <w:pPr>
        <w:pStyle w:val="ListParagraph"/>
        <w:numPr>
          <w:ilvl w:val="0"/>
          <w:numId w:val="24"/>
        </w:numPr>
        <w:jc w:val="both"/>
        <w:rPr>
          <w:lang w:val="ru-RU"/>
        </w:rPr>
      </w:pPr>
      <w:r>
        <w:rPr>
          <w:lang w:val="ru-RU"/>
        </w:rPr>
        <w:t xml:space="preserve">Приход к Иисусу (в молитве) и принятие верой (или «питие») Духа Святого (Ин.7:37-38, </w:t>
      </w:r>
      <w:r w:rsidR="00FD3305">
        <w:rPr>
          <w:lang w:val="ru-RU"/>
        </w:rPr>
        <w:t>Пс.80:11</w:t>
      </w:r>
      <w:r w:rsidRPr="008040F4">
        <w:rPr>
          <w:lang w:val="ru-RU"/>
        </w:rPr>
        <w:t>)</w:t>
      </w:r>
      <w:r w:rsidR="00FD3305">
        <w:rPr>
          <w:lang w:val="ru-RU"/>
        </w:rPr>
        <w:t>.</w:t>
      </w:r>
    </w:p>
    <w:p w:rsidR="00FD3305" w:rsidRDefault="00FD3305" w:rsidP="008040F4">
      <w:pPr>
        <w:pStyle w:val="ListParagraph"/>
        <w:numPr>
          <w:ilvl w:val="0"/>
          <w:numId w:val="24"/>
        </w:numPr>
        <w:jc w:val="both"/>
        <w:rPr>
          <w:lang w:val="ru-RU"/>
        </w:rPr>
      </w:pPr>
      <w:r>
        <w:rPr>
          <w:lang w:val="ru-RU"/>
        </w:rPr>
        <w:t>Подчинение Богу членов своего тела, включая язык (Рим.6:13, 19).</w:t>
      </w:r>
    </w:p>
    <w:p w:rsidR="00FD01F8" w:rsidRPr="00A77A67" w:rsidRDefault="00FD3305" w:rsidP="00FD01F8">
      <w:pPr>
        <w:pStyle w:val="ListParagraph"/>
        <w:numPr>
          <w:ilvl w:val="0"/>
          <w:numId w:val="24"/>
        </w:numPr>
        <w:jc w:val="both"/>
        <w:rPr>
          <w:lang w:val="ru-RU"/>
        </w:rPr>
      </w:pPr>
      <w:r>
        <w:rPr>
          <w:lang w:val="ru-RU"/>
        </w:rPr>
        <w:t>Решение начать говорить на иных языках, как Дух даёт провещевать (Деян.2:4, 1Кор.14:15).</w:t>
      </w:r>
    </w:p>
    <w:p w:rsidR="00BB3DED" w:rsidRDefault="00CE795A" w:rsidP="00BB3DED">
      <w:pPr>
        <w:pStyle w:val="Heading2"/>
      </w:pPr>
      <w:bookmarkStart w:id="4679" w:name="_Toc532466121"/>
      <w:r>
        <w:t xml:space="preserve">3. </w:t>
      </w:r>
      <w:r w:rsidR="00851A13">
        <w:t>Наставление об огненном</w:t>
      </w:r>
      <w:r w:rsidR="00BB3DED">
        <w:t xml:space="preserve"> крещении</w:t>
      </w:r>
      <w:r w:rsidR="00851A13">
        <w:t>/огненном искушении</w:t>
      </w:r>
      <w:bookmarkEnd w:id="4679"/>
    </w:p>
    <w:p w:rsidR="00120014" w:rsidRPr="00A95BFE" w:rsidRDefault="00CE795A" w:rsidP="00120014">
      <w:pPr>
        <w:pStyle w:val="Heading3"/>
      </w:pPr>
      <w:bookmarkStart w:id="4680" w:name="_Toc467067242"/>
      <w:bookmarkStart w:id="4681" w:name="_Toc532466122"/>
      <w:r>
        <w:t>1)</w:t>
      </w:r>
      <w:r w:rsidR="00120014">
        <w:t xml:space="preserve"> </w:t>
      </w:r>
      <w:bookmarkEnd w:id="4680"/>
      <w:r w:rsidR="00FB42A3">
        <w:t>Многими скорбями надлежит нам войти в Царство Божие</w:t>
      </w:r>
      <w:bookmarkEnd w:id="4681"/>
    </w:p>
    <w:p w:rsidR="00120014" w:rsidRDefault="007B73F9" w:rsidP="00120014">
      <w:pPr>
        <w:ind w:firstLine="360"/>
        <w:jc w:val="both"/>
        <w:rPr>
          <w:lang w:val="ru-RU"/>
        </w:rPr>
      </w:pPr>
      <w:r>
        <w:rPr>
          <w:lang w:val="ru-RU"/>
        </w:rPr>
        <w:t xml:space="preserve">Учение о крещениях является одним из начатков учения Христова </w:t>
      </w:r>
      <w:r w:rsidRPr="007B73F9">
        <w:rPr>
          <w:rStyle w:val="Strong"/>
          <w:lang w:val="ru-RU"/>
        </w:rPr>
        <w:t>(Ев</w:t>
      </w:r>
      <w:r>
        <w:rPr>
          <w:rStyle w:val="Strong"/>
          <w:lang w:val="ru-RU"/>
        </w:rPr>
        <w:t xml:space="preserve">реям </w:t>
      </w:r>
      <w:r w:rsidRPr="007B73F9">
        <w:rPr>
          <w:rStyle w:val="Strong"/>
          <w:lang w:val="ru-RU"/>
        </w:rPr>
        <w:t>6:1-2)</w:t>
      </w:r>
      <w:r>
        <w:rPr>
          <w:lang w:val="ru-RU"/>
        </w:rPr>
        <w:t xml:space="preserve">. </w:t>
      </w:r>
      <w:r w:rsidR="00120014">
        <w:rPr>
          <w:lang w:val="ru-RU"/>
        </w:rPr>
        <w:t>Есть</w:t>
      </w:r>
      <w:r w:rsidR="00120014" w:rsidRPr="00B33FAC">
        <w:rPr>
          <w:lang w:val="ru-RU"/>
        </w:rPr>
        <w:t xml:space="preserve"> два </w:t>
      </w:r>
      <w:r w:rsidR="0028159C">
        <w:rPr>
          <w:lang w:val="ru-RU"/>
        </w:rPr>
        <w:t xml:space="preserve">обязательных </w:t>
      </w:r>
      <w:r w:rsidR="00120014" w:rsidRPr="00B33FAC">
        <w:rPr>
          <w:lang w:val="ru-RU"/>
        </w:rPr>
        <w:t>основных вида крещения, через которые должен пройти каждый верующий человек</w:t>
      </w:r>
      <w:r w:rsidR="00120014">
        <w:rPr>
          <w:lang w:val="ru-RU"/>
        </w:rPr>
        <w:t xml:space="preserve"> в начале своего христианского пути</w:t>
      </w:r>
      <w:r w:rsidR="00120014" w:rsidRPr="00B33FAC">
        <w:rPr>
          <w:lang w:val="ru-RU"/>
        </w:rPr>
        <w:t>. Это крещение водою во Имя Иисуса Христа, и крещение Духом Святым. Но в Новом Завете упоминается ещё один</w:t>
      </w:r>
      <w:r w:rsidR="00120014">
        <w:rPr>
          <w:lang w:val="ru-RU"/>
        </w:rPr>
        <w:t>, третий</w:t>
      </w:r>
      <w:r w:rsidR="00120014" w:rsidRPr="00B33FAC">
        <w:rPr>
          <w:lang w:val="ru-RU"/>
        </w:rPr>
        <w:t xml:space="preserve"> вид крещения</w:t>
      </w:r>
      <w:r w:rsidR="00FB42A3">
        <w:rPr>
          <w:lang w:val="ru-RU"/>
        </w:rPr>
        <w:t>, о котором нужно обязательно сказать ново-уверовавшим людям</w:t>
      </w:r>
      <w:r w:rsidR="00120014" w:rsidRPr="00B33FAC">
        <w:rPr>
          <w:lang w:val="ru-RU"/>
        </w:rPr>
        <w:t xml:space="preserve"> – это крещение огнём.</w:t>
      </w:r>
    </w:p>
    <w:p w:rsidR="00120014" w:rsidRPr="00120014" w:rsidRDefault="00120014" w:rsidP="00985C42">
      <w:pPr>
        <w:pStyle w:val="Quote"/>
      </w:pPr>
      <w:r w:rsidRPr="007A4E9F">
        <w:rPr>
          <w:highlight w:val="yellow"/>
          <w:u w:val="single"/>
        </w:rPr>
        <w:t>Лук.3:16</w:t>
      </w:r>
      <w:r w:rsidRPr="00B33FAC">
        <w:t xml:space="preserve"> </w:t>
      </w:r>
      <w:r w:rsidRPr="007A4E9F">
        <w:t>«Иоанн всем отвечал: я крещу вас водою, но идет Сильнейший меня, у Которого я недостоин развязать ремень обуви; ОН БУДЕТ КРЕСТИТЬ ВАС Духом Святым и ОГНЕМ».</w:t>
      </w:r>
    </w:p>
    <w:p w:rsidR="00120014" w:rsidRPr="00B33FAC" w:rsidRDefault="00120014" w:rsidP="00120014">
      <w:pPr>
        <w:ind w:firstLine="360"/>
        <w:jc w:val="both"/>
        <w:rPr>
          <w:lang w:val="ru-RU"/>
        </w:rPr>
      </w:pPr>
      <w:r w:rsidRPr="00B33FAC">
        <w:rPr>
          <w:lang w:val="ru-RU"/>
        </w:rPr>
        <w:t xml:space="preserve">Иоанн говорил эти слова об Иисусе Христе. Иисус также говорил подобные слова о </w:t>
      </w:r>
      <w:r>
        <w:rPr>
          <w:lang w:val="ru-RU"/>
        </w:rPr>
        <w:t xml:space="preserve">Самом </w:t>
      </w:r>
      <w:r w:rsidRPr="00B33FAC">
        <w:rPr>
          <w:lang w:val="ru-RU"/>
        </w:rPr>
        <w:t>Себе:</w:t>
      </w:r>
    </w:p>
    <w:p w:rsidR="00120014" w:rsidRPr="007A4E9F" w:rsidRDefault="00120014" w:rsidP="00985C42">
      <w:pPr>
        <w:pStyle w:val="Quote"/>
      </w:pPr>
      <w:r w:rsidRPr="007A4E9F">
        <w:rPr>
          <w:highlight w:val="yellow"/>
          <w:u w:val="single"/>
        </w:rPr>
        <w:t>Лук.12:49-53</w:t>
      </w:r>
      <w:r w:rsidRPr="00B33FAC">
        <w:t xml:space="preserve"> </w:t>
      </w:r>
      <w:r w:rsidRPr="007A4E9F">
        <w:t xml:space="preserve">«Огонь пришел Я низвести на землю, и как желал бы, чтобы он уже возгорелся! </w:t>
      </w:r>
      <w:r w:rsidRPr="00725DE3">
        <w:rPr>
          <w:rStyle w:val="SubtleReference"/>
        </w:rPr>
        <w:t>50</w:t>
      </w:r>
      <w:r w:rsidRPr="007A4E9F">
        <w:t xml:space="preserve">Крещением должен Я креститься; и как Я томлюсь, пока сие совершится! </w:t>
      </w:r>
      <w:r w:rsidRPr="00725DE3">
        <w:rPr>
          <w:rStyle w:val="SubtleReference"/>
        </w:rPr>
        <w:t>51</w:t>
      </w:r>
      <w:r w:rsidRPr="007A4E9F">
        <w:t xml:space="preserve">Думаете ли вы, что Я пришел дать мир земле? Нет, говорю вам, но разделение; </w:t>
      </w:r>
      <w:r w:rsidRPr="00725DE3">
        <w:rPr>
          <w:rStyle w:val="SubtleReference"/>
        </w:rPr>
        <w:t>52</w:t>
      </w:r>
      <w:r w:rsidRPr="007A4E9F">
        <w:t xml:space="preserve">ибо отныне пятеро в одном доме станут разделяться, трое против двух, и двое против трех: </w:t>
      </w:r>
      <w:r w:rsidRPr="00725DE3">
        <w:rPr>
          <w:rStyle w:val="SubtleReference"/>
        </w:rPr>
        <w:t>53</w:t>
      </w:r>
      <w:r w:rsidRPr="007A4E9F">
        <w:t xml:space="preserve">отец будет против сына, и сын против отца; мать против дочери, и дочь против матери; свекровь против невестки своей, и невестка против свекрови своей». </w:t>
      </w:r>
    </w:p>
    <w:p w:rsidR="00120014" w:rsidRPr="00B33FAC" w:rsidRDefault="00120014" w:rsidP="00120014">
      <w:pPr>
        <w:ind w:firstLine="360"/>
        <w:jc w:val="both"/>
        <w:rPr>
          <w:lang w:val="ru-RU"/>
        </w:rPr>
      </w:pPr>
      <w:r w:rsidRPr="00B33FAC">
        <w:rPr>
          <w:lang w:val="ru-RU"/>
        </w:rPr>
        <w:t>Крещение</w:t>
      </w:r>
      <w:r>
        <w:rPr>
          <w:lang w:val="ru-RU"/>
        </w:rPr>
        <w:t>, о котором говорил Иисус здесь</w:t>
      </w:r>
      <w:r w:rsidRPr="00B33FAC">
        <w:rPr>
          <w:lang w:val="ru-RU"/>
        </w:rPr>
        <w:t xml:space="preserve"> – это образное название тех страданий, через которые Он д</w:t>
      </w:r>
      <w:r>
        <w:rPr>
          <w:lang w:val="ru-RU"/>
        </w:rPr>
        <w:t>олжен был пройти. Впоследствии Е</w:t>
      </w:r>
      <w:r w:rsidRPr="00B33FAC">
        <w:rPr>
          <w:lang w:val="ru-RU"/>
        </w:rPr>
        <w:t>го ученики также должны были пройти через</w:t>
      </w:r>
      <w:r>
        <w:rPr>
          <w:lang w:val="ru-RU"/>
        </w:rPr>
        <w:t xml:space="preserve"> разные</w:t>
      </w:r>
      <w:r w:rsidRPr="00B33FAC">
        <w:rPr>
          <w:lang w:val="ru-RU"/>
        </w:rPr>
        <w:t xml:space="preserve"> страдания.</w:t>
      </w:r>
      <w:r>
        <w:rPr>
          <w:lang w:val="ru-RU"/>
        </w:rPr>
        <w:t xml:space="preserve"> Иисус предупредил, что эти страдания будут включать непринятие и гонения даже со стороны родных. Иисус сказал, что Он пришёл принести на землю огонь и разделение между людьми.</w:t>
      </w:r>
      <w:r w:rsidR="0028159C">
        <w:rPr>
          <w:lang w:val="ru-RU"/>
        </w:rPr>
        <w:t xml:space="preserve"> </w:t>
      </w:r>
      <w:r>
        <w:rPr>
          <w:lang w:val="ru-RU"/>
        </w:rPr>
        <w:t>Н</w:t>
      </w:r>
      <w:r w:rsidRPr="00B33FAC">
        <w:rPr>
          <w:lang w:val="ru-RU"/>
        </w:rPr>
        <w:t xml:space="preserve">ам нужно напомнить, что слово крещение означает погружение. </w:t>
      </w:r>
      <w:r w:rsidRPr="00B33FAC">
        <w:rPr>
          <w:lang w:val="ru-RU"/>
        </w:rPr>
        <w:lastRenderedPageBreak/>
        <w:t>Крещение огнём – это погружение в огонь. Если человек погружен в огонь, он терпит боль и страдание. Итак, крещение огнём – это погружение в страдания и испытания, которые приносят нам боль. Эта боль может быть физическая, душевная, эмоциональная. Апостол Пётр назвал это огненным искушением:</w:t>
      </w:r>
    </w:p>
    <w:p w:rsidR="00120014" w:rsidRDefault="00120014" w:rsidP="00985C42">
      <w:pPr>
        <w:pStyle w:val="Quote"/>
      </w:pPr>
      <w:r w:rsidRPr="007A4E9F">
        <w:rPr>
          <w:highlight w:val="yellow"/>
          <w:u w:val="single"/>
        </w:rPr>
        <w:t>1Пет.4:12-16</w:t>
      </w:r>
      <w:r w:rsidRPr="00B33FAC">
        <w:t xml:space="preserve"> </w:t>
      </w:r>
      <w:r w:rsidRPr="007A4E9F">
        <w:t xml:space="preserve">«Возлюбленные! ОГНЕННОГО ИСКУШЕНИЯ, для испытания вам посылаемого, не чуждайтесь, как приключения для вас странного, </w:t>
      </w:r>
      <w:r w:rsidRPr="00725DE3">
        <w:rPr>
          <w:rStyle w:val="SubtleReference"/>
        </w:rPr>
        <w:t>13</w:t>
      </w:r>
      <w:r w:rsidRPr="007A4E9F">
        <w:t xml:space="preserve">но как вы участвуете в Христовых </w:t>
      </w:r>
      <w:r w:rsidR="004D6DF2" w:rsidRPr="007A4E9F">
        <w:t>СТРАДАНИЯХ</w:t>
      </w:r>
      <w:r w:rsidRPr="007A4E9F">
        <w:t xml:space="preserve">, радуйтесь, да и в явление славы Его возрадуетесь и восторжествуете. </w:t>
      </w:r>
      <w:r w:rsidRPr="00725DE3">
        <w:rPr>
          <w:rStyle w:val="SubtleReference"/>
        </w:rPr>
        <w:t>14</w:t>
      </w:r>
      <w:r w:rsidRPr="007A4E9F">
        <w:t>Если злословят вас за имя Христово, то вы блаженны, ибо Дух Славы, Дух Божий почивает на вас. Теми Он хулится, а вами прославляется.</w:t>
      </w:r>
      <w:r w:rsidRPr="00725DE3">
        <w:rPr>
          <w:rStyle w:val="SubtleReference"/>
        </w:rPr>
        <w:t xml:space="preserve"> 15</w:t>
      </w:r>
      <w:r w:rsidRPr="007A4E9F">
        <w:t xml:space="preserve">Только бы не пострадал кто из вас, как убийца, или вор, или злодей, или как посягающий на чужое; </w:t>
      </w:r>
      <w:r w:rsidRPr="00725DE3">
        <w:rPr>
          <w:rStyle w:val="SubtleReference"/>
        </w:rPr>
        <w:t>16</w:t>
      </w:r>
      <w:r w:rsidRPr="007A4E9F">
        <w:t>а если как Христианин, то не стыдись, но прославляй Бога за такую участь».</w:t>
      </w:r>
    </w:p>
    <w:p w:rsidR="0028159C" w:rsidRDefault="0028159C" w:rsidP="0028159C">
      <w:pPr>
        <w:ind w:firstLine="360"/>
        <w:jc w:val="both"/>
        <w:rPr>
          <w:lang w:val="ru-RU"/>
        </w:rPr>
      </w:pPr>
      <w:r>
        <w:rPr>
          <w:lang w:val="ru-RU"/>
        </w:rPr>
        <w:t>Проповедники Слова Божьего должны обязательно предупреждать людей, что вера в Иисуса Христ</w:t>
      </w:r>
      <w:r w:rsidR="00FB42A3">
        <w:rPr>
          <w:lang w:val="ru-RU"/>
        </w:rPr>
        <w:t>а будет им чего-то стоить, и ч</w:t>
      </w:r>
      <w:r>
        <w:rPr>
          <w:lang w:val="ru-RU"/>
        </w:rPr>
        <w:t xml:space="preserve">то они будут встречаться с разными скорбями из-за своей веры, и даже их родные могут восстать на них. Это происходило во времена Иисуса и Его Апостолов, и это происходит до сих пор. Об этом нужно предупреждать ново-уверовавших людей, как это делал Иисус Христос и Его Апостолы в 1-м веке нашей эры. </w:t>
      </w:r>
    </w:p>
    <w:p w:rsidR="0028159C" w:rsidRPr="0028159C" w:rsidRDefault="0028159C" w:rsidP="00985C42">
      <w:pPr>
        <w:pStyle w:val="Quote"/>
      </w:pPr>
      <w:r w:rsidRPr="00B33FAC">
        <w:t xml:space="preserve"> </w:t>
      </w:r>
      <w:r w:rsidRPr="0028159C">
        <w:rPr>
          <w:highlight w:val="yellow"/>
          <w:u w:val="single"/>
        </w:rPr>
        <w:t>Деян.14:21-22</w:t>
      </w:r>
      <w:r w:rsidRPr="0028159C">
        <w:t xml:space="preserve"> </w:t>
      </w:r>
      <w:r w:rsidR="00B550EF">
        <w:t>«</w:t>
      </w:r>
      <w:r w:rsidRPr="0028159C">
        <w:t xml:space="preserve">Проповедав Евангелие сему городу и приобретя довольно учеников, они обратно проходили Листру, Иконию и Антиохию, </w:t>
      </w:r>
      <w:r w:rsidRPr="00725DE3">
        <w:rPr>
          <w:rStyle w:val="SubtleReference"/>
        </w:rPr>
        <w:t>22</w:t>
      </w:r>
      <w:r w:rsidRPr="0028159C">
        <w:t xml:space="preserve">утверждая души учеников, увещевая пребывать в вере и [поучая], что </w:t>
      </w:r>
      <w:r w:rsidR="00FB42A3" w:rsidRPr="0028159C">
        <w:t>МНОГИМИ СКОРБЯМИ НАДЛЕЖИТ НАМ ВОЙТИ В ЦАРСТВИЕ БОЖИЕ</w:t>
      </w:r>
      <w:r w:rsidRPr="0028159C">
        <w:t>»</w:t>
      </w:r>
      <w:r>
        <w:t xml:space="preserve">. </w:t>
      </w:r>
    </w:p>
    <w:p w:rsidR="00120014" w:rsidRPr="00A95BFE" w:rsidRDefault="00FB42A3" w:rsidP="0028159C">
      <w:pPr>
        <w:pStyle w:val="Heading3"/>
      </w:pPr>
      <w:bookmarkStart w:id="4682" w:name="_Toc467067244"/>
      <w:bookmarkStart w:id="4683" w:name="_Toc532466123"/>
      <w:r>
        <w:t>2</w:t>
      </w:r>
      <w:r w:rsidR="00A77A67">
        <w:t>)</w:t>
      </w:r>
      <w:r w:rsidR="00120014">
        <w:t xml:space="preserve"> </w:t>
      </w:r>
      <w:r>
        <w:t>О</w:t>
      </w:r>
      <w:r w:rsidR="00120014" w:rsidRPr="00A95BFE">
        <w:t>гненные искушения</w:t>
      </w:r>
      <w:bookmarkEnd w:id="4682"/>
      <w:r>
        <w:t xml:space="preserve"> нужны для нашего совершенствования</w:t>
      </w:r>
      <w:bookmarkEnd w:id="4683"/>
    </w:p>
    <w:p w:rsidR="00120014" w:rsidRPr="00B33FAC" w:rsidRDefault="00120014" w:rsidP="00120014">
      <w:pPr>
        <w:ind w:firstLine="360"/>
        <w:jc w:val="both"/>
        <w:rPr>
          <w:lang w:val="ru-RU"/>
        </w:rPr>
      </w:pPr>
      <w:r w:rsidRPr="00B33FAC">
        <w:rPr>
          <w:lang w:val="ru-RU"/>
        </w:rPr>
        <w:t>Господь посылает нам эти огненные искушения, чтобы испытать нас, и сделать нас совершенными. Страдания способны производить в человеке такие изменения, которых ничто другое не может произвести. Они способны приводить нас к совершенству:</w:t>
      </w:r>
    </w:p>
    <w:p w:rsidR="00120014" w:rsidRPr="007A4E9F" w:rsidRDefault="00120014" w:rsidP="00985C42">
      <w:pPr>
        <w:pStyle w:val="Quote"/>
      </w:pPr>
      <w:r w:rsidRPr="007A4E9F">
        <w:rPr>
          <w:highlight w:val="yellow"/>
          <w:u w:val="single"/>
        </w:rPr>
        <w:t>Иак.1:2-4</w:t>
      </w:r>
      <w:r w:rsidRPr="00B33FAC">
        <w:t xml:space="preserve"> </w:t>
      </w:r>
      <w:r w:rsidRPr="007A4E9F">
        <w:t xml:space="preserve">«С великою радостью принимайте, братия мои, когда впадаете в различные искушения, </w:t>
      </w:r>
      <w:r w:rsidRPr="00725DE3">
        <w:rPr>
          <w:rStyle w:val="SubtleReference"/>
        </w:rPr>
        <w:t>3</w:t>
      </w:r>
      <w:r w:rsidRPr="007A4E9F">
        <w:t xml:space="preserve">зная, что испытание вашей веры производит терпение; </w:t>
      </w:r>
      <w:r w:rsidRPr="00725DE3">
        <w:rPr>
          <w:rStyle w:val="SubtleReference"/>
        </w:rPr>
        <w:t>4</w:t>
      </w:r>
      <w:r w:rsidRPr="007A4E9F">
        <w:t>терпение же должно иметь совершенное действие, ЧТОБЫ ВЫ БЫЛИ СОВЕРШЕННЫ ВО ВСЕЙ ПОЛНОТЕ, без всякого недостатка».</w:t>
      </w:r>
    </w:p>
    <w:p w:rsidR="00120014" w:rsidRPr="00B33FAC" w:rsidRDefault="00120014" w:rsidP="00120014">
      <w:pPr>
        <w:ind w:firstLine="360"/>
        <w:jc w:val="both"/>
        <w:rPr>
          <w:lang w:val="ru-RU"/>
        </w:rPr>
      </w:pPr>
      <w:r w:rsidRPr="00B33FAC">
        <w:rPr>
          <w:lang w:val="ru-RU"/>
        </w:rPr>
        <w:lastRenderedPageBreak/>
        <w:t xml:space="preserve">Даже </w:t>
      </w:r>
      <w:r>
        <w:rPr>
          <w:lang w:val="ru-RU"/>
        </w:rPr>
        <w:t xml:space="preserve">Сыну Божьему </w:t>
      </w:r>
      <w:r w:rsidRPr="00B33FAC">
        <w:rPr>
          <w:lang w:val="ru-RU"/>
        </w:rPr>
        <w:t>Иисусу Христу нужно было пройти через страдания, ч</w:t>
      </w:r>
      <w:r>
        <w:rPr>
          <w:lang w:val="ru-RU"/>
        </w:rPr>
        <w:t>тобы достичь совершенства, как Ч</w:t>
      </w:r>
      <w:r w:rsidRPr="00B33FAC">
        <w:rPr>
          <w:lang w:val="ru-RU"/>
        </w:rPr>
        <w:t>еловеку:</w:t>
      </w:r>
    </w:p>
    <w:p w:rsidR="00120014" w:rsidRPr="007A4E9F" w:rsidRDefault="00120014" w:rsidP="00985C42">
      <w:pPr>
        <w:pStyle w:val="Quote"/>
      </w:pPr>
      <w:r w:rsidRPr="007A4E9F">
        <w:rPr>
          <w:highlight w:val="yellow"/>
          <w:u w:val="single"/>
        </w:rPr>
        <w:t>Евр.5:7-9</w:t>
      </w:r>
      <w:r w:rsidRPr="00B33FAC">
        <w:t xml:space="preserve"> </w:t>
      </w:r>
      <w:r w:rsidRPr="007A4E9F">
        <w:t xml:space="preserve">«Он, во дни плоти Своей, с сильным воплем и со слезами принес молитвы и моления Могущему спасти Его от смерти; и услышан был за Свое благоговение; </w:t>
      </w:r>
      <w:r w:rsidRPr="00725DE3">
        <w:rPr>
          <w:rStyle w:val="SubtleReference"/>
        </w:rPr>
        <w:t>8</w:t>
      </w:r>
      <w:r w:rsidRPr="007A4E9F">
        <w:t xml:space="preserve">хотя Он и Сын, однако СТРАДАНИЯМИ НАВЫК ПОСЛУШАНИЮ, </w:t>
      </w:r>
      <w:r w:rsidRPr="00725DE3">
        <w:rPr>
          <w:rStyle w:val="SubtleReference"/>
        </w:rPr>
        <w:t>9</w:t>
      </w:r>
      <w:r w:rsidRPr="007A4E9F">
        <w:t>И, СОВЕРШИВШИСЬ, сделался для всех послушных Ему виновником спасения вечного».</w:t>
      </w:r>
    </w:p>
    <w:p w:rsidR="00FB42A3" w:rsidRDefault="00A77A67" w:rsidP="00FB42A3">
      <w:pPr>
        <w:pStyle w:val="Heading3"/>
      </w:pPr>
      <w:bookmarkStart w:id="4684" w:name="_Toc532466124"/>
      <w:r>
        <w:t>3)</w:t>
      </w:r>
      <w:r w:rsidR="00FB42A3">
        <w:t xml:space="preserve"> Слова поддержки в огненных искушениях</w:t>
      </w:r>
      <w:bookmarkEnd w:id="4684"/>
    </w:p>
    <w:p w:rsidR="00120014" w:rsidRPr="00B33FAC" w:rsidRDefault="00120014" w:rsidP="00120014">
      <w:pPr>
        <w:ind w:firstLine="360"/>
        <w:jc w:val="both"/>
        <w:rPr>
          <w:lang w:val="ru-RU"/>
        </w:rPr>
      </w:pPr>
      <w:r>
        <w:rPr>
          <w:lang w:val="ru-RU"/>
        </w:rPr>
        <w:t xml:space="preserve">Существует целый ряд мест Священного </w:t>
      </w:r>
      <w:r w:rsidRPr="00B33FAC">
        <w:rPr>
          <w:lang w:val="ru-RU"/>
        </w:rPr>
        <w:t>Писания, которые могут поддержать нас в трудные периоды нашей жизни, когда мы переносим огненные искушения. А такие периоды обязательно будут в жизни каждого истинно верующего человека, желающего жить благочестиво</w:t>
      </w:r>
      <w:r>
        <w:rPr>
          <w:lang w:val="ru-RU"/>
        </w:rPr>
        <w:t xml:space="preserve"> во Христе Иисусе</w:t>
      </w:r>
      <w:r w:rsidRPr="00B33FAC">
        <w:rPr>
          <w:lang w:val="ru-RU"/>
        </w:rPr>
        <w:t>:</w:t>
      </w:r>
    </w:p>
    <w:p w:rsidR="00120014" w:rsidRDefault="00120014" w:rsidP="00985C42">
      <w:pPr>
        <w:pStyle w:val="Quote"/>
      </w:pPr>
      <w:r w:rsidRPr="00F10B56">
        <w:rPr>
          <w:highlight w:val="yellow"/>
          <w:u w:val="single"/>
        </w:rPr>
        <w:t>2Тим.3:12</w:t>
      </w:r>
      <w:r w:rsidRPr="00B33FAC">
        <w:t xml:space="preserve"> </w:t>
      </w:r>
      <w:r w:rsidRPr="00F10B56">
        <w:t xml:space="preserve">«Да и </w:t>
      </w:r>
      <w:r w:rsidR="004D6DF2" w:rsidRPr="00F10B56">
        <w:t>ВСЕ,</w:t>
      </w:r>
      <w:r w:rsidRPr="00F10B56">
        <w:t xml:space="preserve"> желающие жить благочестиво во Христе Иисусе, будут гонимы».</w:t>
      </w:r>
    </w:p>
    <w:p w:rsidR="00120014" w:rsidRPr="00F10B56" w:rsidRDefault="00120014" w:rsidP="00985C42">
      <w:pPr>
        <w:pStyle w:val="Quote"/>
      </w:pPr>
      <w:r w:rsidRPr="0014080B">
        <w:rPr>
          <w:highlight w:val="yellow"/>
          <w:u w:val="single"/>
        </w:rPr>
        <w:t>2Фесс.1:3-7</w:t>
      </w:r>
      <w:r>
        <w:t xml:space="preserve"> «</w:t>
      </w:r>
      <w:r w:rsidRPr="0014080B">
        <w:t>Всегда по справедливости мы должны благодарить Бога за вас, братия, потому что возрастает вера ваша, и умножается любовь каждого д</w:t>
      </w:r>
      <w:r>
        <w:t xml:space="preserve">руг ко другу между всеми вами, </w:t>
      </w:r>
      <w:r w:rsidRPr="00FD01F8">
        <w:rPr>
          <w:rStyle w:val="SubtleReference"/>
        </w:rPr>
        <w:t>4</w:t>
      </w:r>
      <w:r w:rsidRPr="0014080B">
        <w:t>так что мы сами хвалимся вами в церквах Божиих, терпением вашим и верою во всех гонени</w:t>
      </w:r>
      <w:r>
        <w:t xml:space="preserve">ях и скорбях, переносимых вами </w:t>
      </w:r>
      <w:r w:rsidRPr="00FD01F8">
        <w:rPr>
          <w:rStyle w:val="SubtleReference"/>
        </w:rPr>
        <w:t>5</w:t>
      </w:r>
      <w:r w:rsidRPr="0014080B">
        <w:t>в доказательство того, что будет праведный суд Божий, чтобы вам удостоиться Царствия Бо</w:t>
      </w:r>
      <w:r>
        <w:t xml:space="preserve">жия, для которого и страдаете. </w:t>
      </w:r>
      <w:r w:rsidRPr="00FD01F8">
        <w:rPr>
          <w:rStyle w:val="SubtleReference"/>
        </w:rPr>
        <w:t>6</w:t>
      </w:r>
      <w:r w:rsidRPr="0014080B">
        <w:t>Ибо праведно пред Богом - оск</w:t>
      </w:r>
      <w:r>
        <w:t xml:space="preserve">орбляющим вас воздать скорбью, </w:t>
      </w:r>
      <w:r w:rsidRPr="00FD01F8">
        <w:rPr>
          <w:rStyle w:val="SubtleReference"/>
        </w:rPr>
        <w:t>7</w:t>
      </w:r>
      <w:r w:rsidRPr="0014080B">
        <w:t>а вам, оскорбляемым, отрадою вместе с нами, в явление Господа Иисус</w:t>
      </w:r>
      <w:r>
        <w:t>а с неба, с Ангелами силы Его»</w:t>
      </w:r>
      <w:r w:rsidR="004A397D">
        <w:t>.</w:t>
      </w:r>
    </w:p>
    <w:p w:rsidR="00120014" w:rsidRDefault="00120014" w:rsidP="00985C42">
      <w:pPr>
        <w:pStyle w:val="Quote"/>
      </w:pPr>
      <w:r w:rsidRPr="002C3A8A">
        <w:rPr>
          <w:highlight w:val="yellow"/>
          <w:u w:val="single"/>
        </w:rPr>
        <w:t>Евр.13:5-6</w:t>
      </w:r>
      <w:r>
        <w:t xml:space="preserve"> «</w:t>
      </w:r>
      <w:r w:rsidRPr="002C3A8A">
        <w:t xml:space="preserve">Имейте нрав несребролюбивый, довольствуясь тем, что есть. Ибо Сам сказал: не </w:t>
      </w:r>
      <w:r>
        <w:t xml:space="preserve">оставлю тебя и не покину тебя, </w:t>
      </w:r>
      <w:r w:rsidRPr="00FD01F8">
        <w:rPr>
          <w:rStyle w:val="SubtleReference"/>
        </w:rPr>
        <w:t>6</w:t>
      </w:r>
      <w:r w:rsidRPr="002C3A8A">
        <w:t>так что мы смело говорим: Господь мне помощник, и не убоюсь: что сделает мне чело</w:t>
      </w:r>
      <w:r>
        <w:t>век?»</w:t>
      </w:r>
    </w:p>
    <w:p w:rsidR="00FC17A2" w:rsidRDefault="00120014" w:rsidP="0028159C">
      <w:pPr>
        <w:ind w:firstLine="360"/>
        <w:jc w:val="both"/>
        <w:rPr>
          <w:lang w:val="ru-RU"/>
        </w:rPr>
      </w:pPr>
      <w:r w:rsidRPr="002C3A8A">
        <w:rPr>
          <w:lang w:val="ru-RU"/>
        </w:rPr>
        <w:t>Мы должны всегда помнить, что Господь пообещал не оставить и не покинуть нас, чт</w:t>
      </w:r>
      <w:r w:rsidR="004A397D">
        <w:rPr>
          <w:lang w:val="ru-RU"/>
        </w:rPr>
        <w:t>о Он всегда с нами, что Он наш П</w:t>
      </w:r>
      <w:r w:rsidRPr="002C3A8A">
        <w:rPr>
          <w:lang w:val="ru-RU"/>
        </w:rPr>
        <w:t>омощник, и нам не нужно бояться и страшиться людей, или испытаний, которые приходят в нашу жизнь, потому что Господь на нашей стороне и всё держит под Своим контролем.</w:t>
      </w:r>
      <w:r w:rsidR="00CE795A">
        <w:rPr>
          <w:lang w:val="ru-RU"/>
        </w:rPr>
        <w:t xml:space="preserve"> И таким же образом нам обязательно нужно наставлять ново-уверовавших людей. Если они не будут подготовлены к тому, что может встретиться им на пути </w:t>
      </w:r>
      <w:r w:rsidR="00CE795A">
        <w:rPr>
          <w:lang w:val="ru-RU"/>
        </w:rPr>
        <w:lastRenderedPageBreak/>
        <w:t>следования за Иисусом Христом, им будет намного труднее устоять, сохранить веру, и быть верными Господу.</w:t>
      </w:r>
    </w:p>
    <w:p w:rsidR="0028159C" w:rsidRDefault="0028159C" w:rsidP="0028159C">
      <w:pPr>
        <w:ind w:firstLine="360"/>
        <w:jc w:val="both"/>
        <w:rPr>
          <w:lang w:val="ru-RU"/>
        </w:rPr>
      </w:pPr>
    </w:p>
    <w:p w:rsidR="00EB14F8" w:rsidRDefault="00EB14F8" w:rsidP="00EB14F8">
      <w:pPr>
        <w:rPr>
          <w:lang w:val="ru-RU"/>
        </w:rPr>
        <w:sectPr w:rsidR="00EB14F8" w:rsidSect="00925D3F">
          <w:headerReference w:type="default" r:id="rId19"/>
          <w:pgSz w:w="12240" w:h="15840"/>
          <w:pgMar w:top="1440" w:right="1440" w:bottom="1440" w:left="1440" w:header="288" w:footer="0" w:gutter="0"/>
          <w:cols w:space="720"/>
          <w:docGrid w:linePitch="360"/>
        </w:sectPr>
      </w:pPr>
    </w:p>
    <w:p w:rsidR="00EB14F8" w:rsidRDefault="00EB14F8" w:rsidP="00FC17A2">
      <w:pPr>
        <w:pStyle w:val="Heading1"/>
        <w:ind w:firstLine="360"/>
        <w:rPr>
          <w:lang w:val="ru-RU"/>
        </w:rPr>
      </w:pPr>
      <w:bookmarkStart w:id="4685" w:name="_Toc532466125"/>
      <w:r>
        <w:rPr>
          <w:lang w:val="ru-RU"/>
        </w:rPr>
        <w:lastRenderedPageBreak/>
        <w:t>НАУЧЕНИЕ УВЕРОВАВШИХ</w:t>
      </w:r>
      <w:bookmarkEnd w:id="4685"/>
    </w:p>
    <w:p w:rsidR="006B6D6C" w:rsidRDefault="00C31A50" w:rsidP="00C31A50">
      <w:pPr>
        <w:pStyle w:val="Heading2"/>
      </w:pPr>
      <w:bookmarkStart w:id="4686" w:name="_Toc532466126"/>
      <w:r>
        <w:t>1. Уверовавшие должны становиться учениками</w:t>
      </w:r>
      <w:bookmarkEnd w:id="4686"/>
    </w:p>
    <w:p w:rsidR="00FF16BA" w:rsidRPr="00FF16BA" w:rsidRDefault="00FF16BA" w:rsidP="00985C42">
      <w:pPr>
        <w:pStyle w:val="Quote"/>
      </w:pPr>
      <w:r w:rsidRPr="00FF16BA">
        <w:rPr>
          <w:highlight w:val="yellow"/>
          <w:u w:val="single"/>
        </w:rPr>
        <w:t>Матф.28:18-20</w:t>
      </w:r>
      <w:r>
        <w:t xml:space="preserve"> «</w:t>
      </w:r>
      <w:r w:rsidRPr="00FF16BA">
        <w:t>И приблизившись Иисус сказал им: дана Мне вся</w:t>
      </w:r>
      <w:r>
        <w:t xml:space="preserve">кая власть на небе и на земле. </w:t>
      </w:r>
      <w:r w:rsidRPr="00FF16BA">
        <w:rPr>
          <w:rStyle w:val="SubtleReference"/>
        </w:rPr>
        <w:t>19</w:t>
      </w:r>
      <w:r w:rsidRPr="00FF16BA">
        <w:t>Итак идите, научите все народы, крестя их во и</w:t>
      </w:r>
      <w:r>
        <w:t xml:space="preserve">мя Отца и Сына и Святого Духа, </w:t>
      </w:r>
      <w:r w:rsidRPr="00FF16BA">
        <w:rPr>
          <w:rStyle w:val="SubtleReference"/>
        </w:rPr>
        <w:t>20</w:t>
      </w:r>
      <w:r w:rsidRPr="00FF16BA">
        <w:t>уча их соблюдать все, что Я повелел вам; и се, Я с вами во все дни до скончания века. Аминь</w:t>
      </w:r>
      <w:r>
        <w:t>»</w:t>
      </w:r>
      <w:r w:rsidRPr="00FF16BA">
        <w:t xml:space="preserve">. </w:t>
      </w:r>
    </w:p>
    <w:p w:rsidR="00FF16BA" w:rsidRDefault="00FF16BA" w:rsidP="00FF16BA">
      <w:pPr>
        <w:ind w:firstLine="360"/>
        <w:jc w:val="both"/>
        <w:rPr>
          <w:lang w:val="ru-RU"/>
        </w:rPr>
      </w:pPr>
      <w:r>
        <w:rPr>
          <w:lang w:val="ru-RU"/>
        </w:rPr>
        <w:t>Воля Иисуса Христа есть в том, чтобы люди не только уверовали в Него, и были крещены в воде и крещены Духом Святым, но также чтобы они стали Его учениками. Ещё до Своей смерти и воскресения Иисус говорил уверовавшим в Него людям о том, что они</w:t>
      </w:r>
      <w:r w:rsidR="005617E3">
        <w:rPr>
          <w:lang w:val="ru-RU"/>
        </w:rPr>
        <w:t xml:space="preserve"> будут Его настоящими учениками лишь тогда, когда будут пребывать в Его слове</w:t>
      </w:r>
      <w:r>
        <w:rPr>
          <w:lang w:val="ru-RU"/>
        </w:rPr>
        <w:t>.</w:t>
      </w:r>
      <w:r w:rsidR="005617E3">
        <w:rPr>
          <w:lang w:val="ru-RU"/>
        </w:rPr>
        <w:t xml:space="preserve"> </w:t>
      </w:r>
    </w:p>
    <w:p w:rsidR="00FF16BA" w:rsidRPr="0011780B" w:rsidRDefault="0011780B" w:rsidP="00985C42">
      <w:pPr>
        <w:pStyle w:val="Quote"/>
        <w:rPr>
          <w:rStyle w:val="Strong"/>
          <w:b/>
          <w:bCs w:val="0"/>
        </w:rPr>
      </w:pPr>
      <w:r w:rsidRPr="0011780B">
        <w:rPr>
          <w:rStyle w:val="Strong"/>
          <w:b/>
          <w:bCs w:val="0"/>
          <w:highlight w:val="yellow"/>
          <w:u w:val="single"/>
        </w:rPr>
        <w:t>Иоан.8:30-32</w:t>
      </w:r>
      <w:r w:rsidRPr="0011780B">
        <w:rPr>
          <w:rStyle w:val="Strong"/>
          <w:b/>
          <w:bCs w:val="0"/>
        </w:rPr>
        <w:t xml:space="preserve"> «</w:t>
      </w:r>
      <w:r w:rsidR="005617E3" w:rsidRPr="0011780B">
        <w:rPr>
          <w:rStyle w:val="Strong"/>
          <w:b/>
          <w:bCs w:val="0"/>
        </w:rPr>
        <w:t>Когда Он говорил это, многи</w:t>
      </w:r>
      <w:r w:rsidRPr="0011780B">
        <w:rPr>
          <w:rStyle w:val="Strong"/>
          <w:b/>
          <w:bCs w:val="0"/>
        </w:rPr>
        <w:t xml:space="preserve">е уверовали в Него. </w:t>
      </w:r>
      <w:r w:rsidR="005617E3" w:rsidRPr="0011780B">
        <w:rPr>
          <w:rStyle w:val="SubtleReference"/>
        </w:rPr>
        <w:t>31</w:t>
      </w:r>
      <w:r w:rsidR="005617E3" w:rsidRPr="0011780B">
        <w:rPr>
          <w:rStyle w:val="Strong"/>
          <w:b/>
          <w:bCs w:val="0"/>
        </w:rPr>
        <w:t>Тогда сказал Иисус к уверовавшим в Него Иудеям: если пребудете в слове Мо</w:t>
      </w:r>
      <w:r w:rsidRPr="0011780B">
        <w:rPr>
          <w:rStyle w:val="Strong"/>
          <w:b/>
          <w:bCs w:val="0"/>
        </w:rPr>
        <w:t xml:space="preserve">ем, то вы истинно Мои ученики, </w:t>
      </w:r>
      <w:r w:rsidRPr="0011780B">
        <w:rPr>
          <w:rStyle w:val="SubtleReference"/>
        </w:rPr>
        <w:t>32</w:t>
      </w:r>
      <w:r w:rsidR="005617E3" w:rsidRPr="0011780B">
        <w:rPr>
          <w:rStyle w:val="Strong"/>
          <w:b/>
          <w:bCs w:val="0"/>
        </w:rPr>
        <w:t>и познаете истину, и истина сделает вас свободными</w:t>
      </w:r>
      <w:r w:rsidRPr="0011780B">
        <w:rPr>
          <w:rStyle w:val="Strong"/>
          <w:b/>
          <w:bCs w:val="0"/>
        </w:rPr>
        <w:t xml:space="preserve">». </w:t>
      </w:r>
    </w:p>
    <w:p w:rsidR="00096C5E" w:rsidRDefault="0011780B" w:rsidP="00FF16BA">
      <w:pPr>
        <w:ind w:firstLine="360"/>
        <w:jc w:val="both"/>
        <w:rPr>
          <w:lang w:val="ru-RU"/>
        </w:rPr>
      </w:pPr>
      <w:r>
        <w:rPr>
          <w:lang w:val="ru-RU"/>
        </w:rPr>
        <w:t xml:space="preserve">Из этих слов Иисуса мы можем увидеть, что это было Его желанием, чтобы уверовавшие становились Его учениками. </w:t>
      </w:r>
      <w:r w:rsidR="00FF16BA">
        <w:rPr>
          <w:lang w:val="ru-RU"/>
        </w:rPr>
        <w:t>Поэтому Иисус Христос сказал Своим Апостолам не только проповедовать Евангелие и крестить уверовавших, но также и научать их соблюдать все, что Он повелел им. Поэтому и Двенадцать Апостолов, и Апостол Павел делали так. Они не только проповедовали людям Евангелие и крестили их, но также и учили их соблюдать всю волю Божию.</w:t>
      </w:r>
    </w:p>
    <w:p w:rsidR="00065A9D" w:rsidRPr="00065A9D" w:rsidRDefault="00065A9D" w:rsidP="00985C42">
      <w:pPr>
        <w:pStyle w:val="Quote"/>
      </w:pPr>
      <w:r w:rsidRPr="00065A9D">
        <w:rPr>
          <w:highlight w:val="yellow"/>
          <w:u w:val="single"/>
        </w:rPr>
        <w:t>Деян.2:40-42</w:t>
      </w:r>
      <w:r>
        <w:t xml:space="preserve"> «</w:t>
      </w:r>
      <w:r w:rsidRPr="00065A9D">
        <w:t xml:space="preserve">И другими многими словами он свидетельствовал и увещевал, говоря: спасайтесь от рода сего развращенного. </w:t>
      </w:r>
      <w:r w:rsidRPr="00065A9D">
        <w:rPr>
          <w:rStyle w:val="SubtleReference"/>
        </w:rPr>
        <w:t>41</w:t>
      </w:r>
      <w:r w:rsidRPr="00065A9D">
        <w:t xml:space="preserve">ИТАК ОХОТНО ПРИНЯВШИЕ СЛОВО ЕГО КРЕСТИЛИСЬ, и присоединилось в </w:t>
      </w:r>
      <w:r>
        <w:t xml:space="preserve">тот день душ около трех тысяч. </w:t>
      </w:r>
      <w:r w:rsidRPr="00065A9D">
        <w:rPr>
          <w:rStyle w:val="SubtleReference"/>
        </w:rPr>
        <w:t>42</w:t>
      </w:r>
      <w:r w:rsidRPr="00065A9D">
        <w:t>И ОНИ ПОСТОЯННО ПРЕБЫВАЛИ В УЧЕНИИ АПОСТОЛОВ, в общении и преломлении хлеба и в молитвах</w:t>
      </w:r>
      <w:r>
        <w:t>»</w:t>
      </w:r>
      <w:r w:rsidRPr="00065A9D">
        <w:t xml:space="preserve">. </w:t>
      </w:r>
    </w:p>
    <w:p w:rsidR="00065A9D" w:rsidRPr="00065A9D" w:rsidRDefault="00065A9D" w:rsidP="00985C42">
      <w:pPr>
        <w:pStyle w:val="Quote"/>
      </w:pPr>
      <w:r w:rsidRPr="00065A9D">
        <w:rPr>
          <w:highlight w:val="yellow"/>
          <w:u w:val="single"/>
        </w:rPr>
        <w:t>Деян.18:8-11</w:t>
      </w:r>
      <w:r>
        <w:t xml:space="preserve"> «</w:t>
      </w:r>
      <w:r w:rsidRPr="00065A9D">
        <w:t xml:space="preserve">КРИСП ЖЕ, НАЧАЛЬНИК СИНАГОГИ, УВЕРОВАЛ В ГОСПОДА СО ВСЕМ ДОМОМ СВОИМ, И МНОГИЕ ИЗ КОРИНФЯН, СЛУШАЯ, УВЕРОВАЛИ И КРЕСТИЛИСЬ. </w:t>
      </w:r>
      <w:r w:rsidRPr="00065A9D">
        <w:rPr>
          <w:rStyle w:val="SubtleReference"/>
        </w:rPr>
        <w:t>9</w:t>
      </w:r>
      <w:r w:rsidRPr="00065A9D">
        <w:t xml:space="preserve">Господь же в видении ночью сказал Павлу: не бойся, но говори и не умолкай, </w:t>
      </w:r>
      <w:r w:rsidRPr="00065A9D">
        <w:rPr>
          <w:rStyle w:val="SubtleReference"/>
        </w:rPr>
        <w:t>10</w:t>
      </w:r>
      <w:r w:rsidRPr="00065A9D">
        <w:t xml:space="preserve">ибо Я с тобою, и никто не сделает тебе зла, потому что у Меня много людей в этом </w:t>
      </w:r>
      <w:r w:rsidRPr="00065A9D">
        <w:lastRenderedPageBreak/>
        <w:t xml:space="preserve">городе. </w:t>
      </w:r>
      <w:r w:rsidRPr="00065A9D">
        <w:rPr>
          <w:rStyle w:val="SubtleReference"/>
        </w:rPr>
        <w:t>11</w:t>
      </w:r>
      <w:r w:rsidRPr="00065A9D">
        <w:t>И ОН ОСТАВАЛСЯ ТАМ ГОД И ШЕСТЬ МЕСЯЦЕВ, ПОУЧАЯ ИХ СЛОВУ БОЖИЮ</w:t>
      </w:r>
      <w:r>
        <w:t>»</w:t>
      </w:r>
      <w:r w:rsidRPr="00065A9D">
        <w:t xml:space="preserve">. </w:t>
      </w:r>
    </w:p>
    <w:p w:rsidR="00065A9D" w:rsidRPr="00065A9D" w:rsidRDefault="00065A9D" w:rsidP="00985C42">
      <w:pPr>
        <w:pStyle w:val="Quote"/>
      </w:pPr>
      <w:r w:rsidRPr="00065A9D">
        <w:rPr>
          <w:highlight w:val="yellow"/>
          <w:u w:val="single"/>
        </w:rPr>
        <w:t>Деян.20:26-27</w:t>
      </w:r>
      <w:r>
        <w:t xml:space="preserve"> «</w:t>
      </w:r>
      <w:r w:rsidRPr="00065A9D">
        <w:t xml:space="preserve">Посему свидетельствую вам в нынешний день, что чист я от крови всех, </w:t>
      </w:r>
      <w:r w:rsidRPr="00065A9D">
        <w:rPr>
          <w:rStyle w:val="SubtleReference"/>
        </w:rPr>
        <w:t>27</w:t>
      </w:r>
      <w:r w:rsidR="004448FE" w:rsidRPr="00065A9D">
        <w:t>ИБО Я НЕ УПУСКАЛ ВОЗВЕЩАТЬ ВАМ ВСЮ ВОЛЮ БОЖИЮ</w:t>
      </w:r>
      <w:r>
        <w:t>»</w:t>
      </w:r>
      <w:r w:rsidRPr="00065A9D">
        <w:t xml:space="preserve">. </w:t>
      </w:r>
    </w:p>
    <w:p w:rsidR="00C31A50" w:rsidRDefault="00D01482" w:rsidP="00D01482">
      <w:pPr>
        <w:pStyle w:val="Heading2"/>
      </w:pPr>
      <w:bookmarkStart w:id="4687" w:name="_Toc532466127"/>
      <w:r>
        <w:t>2. Где и как можно научать уверовавших</w:t>
      </w:r>
      <w:r w:rsidR="00A16191">
        <w:t>?</w:t>
      </w:r>
      <w:bookmarkEnd w:id="4687"/>
    </w:p>
    <w:p w:rsidR="00920531" w:rsidRDefault="00437A97" w:rsidP="00437A97">
      <w:pPr>
        <w:ind w:firstLine="360"/>
        <w:jc w:val="both"/>
        <w:rPr>
          <w:lang w:val="ru-RU"/>
        </w:rPr>
      </w:pPr>
      <w:r>
        <w:rPr>
          <w:lang w:val="ru-RU"/>
        </w:rPr>
        <w:t>Читая книгу Деяния Апостолов, а также некоторые Послания мы можем увидеть, что научение уверовавших происходило в основном двумя способами – всенародно, в больших собраниях, и по домам, в маленьких собраниях</w:t>
      </w:r>
      <w:r w:rsidR="004448FE">
        <w:rPr>
          <w:lang w:val="ru-RU"/>
        </w:rPr>
        <w:t xml:space="preserve"> или личных общениях</w:t>
      </w:r>
      <w:r>
        <w:rPr>
          <w:lang w:val="ru-RU"/>
        </w:rPr>
        <w:t xml:space="preserve">. </w:t>
      </w:r>
    </w:p>
    <w:p w:rsidR="00920531" w:rsidRDefault="004448FE" w:rsidP="00985C42">
      <w:pPr>
        <w:pStyle w:val="Quote"/>
      </w:pPr>
      <w:r w:rsidRPr="004448FE">
        <w:rPr>
          <w:highlight w:val="yellow"/>
          <w:u w:val="single"/>
        </w:rPr>
        <w:t>Деян.2:46-47</w:t>
      </w:r>
      <w:r>
        <w:t xml:space="preserve"> «</w:t>
      </w:r>
      <w:r w:rsidR="00920531" w:rsidRPr="00920531">
        <w:t xml:space="preserve">И каждый день единодушно </w:t>
      </w:r>
      <w:r w:rsidRPr="00920531">
        <w:t>ПРЕБЫВАЛИ В ХРАМЕ</w:t>
      </w:r>
      <w:r w:rsidR="00920531" w:rsidRPr="00920531">
        <w:t xml:space="preserve"> и, преломляя </w:t>
      </w:r>
      <w:r w:rsidRPr="00920531">
        <w:t>ПО ДОМАМ</w:t>
      </w:r>
      <w:r w:rsidR="00920531" w:rsidRPr="00920531">
        <w:t xml:space="preserve"> хлеб, принимали пищу в веселии и простоте сердца, </w:t>
      </w:r>
      <w:r w:rsidR="00920531" w:rsidRPr="004448FE">
        <w:rPr>
          <w:rStyle w:val="SubtleReference"/>
        </w:rPr>
        <w:t>47</w:t>
      </w:r>
      <w:r w:rsidR="00920531" w:rsidRPr="00920531">
        <w:t>хваля Бога и находясь в любви у всего народа. Господь же ежедневно прилагал спасаемых к Церкви</w:t>
      </w:r>
      <w:r>
        <w:t>»</w:t>
      </w:r>
      <w:r w:rsidR="00920531" w:rsidRPr="00920531">
        <w:t xml:space="preserve">. </w:t>
      </w:r>
    </w:p>
    <w:p w:rsidR="00920531" w:rsidRDefault="004448FE" w:rsidP="00985C42">
      <w:pPr>
        <w:pStyle w:val="Quote"/>
      </w:pPr>
      <w:r w:rsidRPr="004448FE">
        <w:rPr>
          <w:highlight w:val="yellow"/>
          <w:u w:val="single"/>
        </w:rPr>
        <w:t>Деян.5:42</w:t>
      </w:r>
      <w:r>
        <w:t xml:space="preserve"> «</w:t>
      </w:r>
      <w:r w:rsidR="00920531" w:rsidRPr="00920531">
        <w:t xml:space="preserve">И всякий день </w:t>
      </w:r>
      <w:r w:rsidRPr="00920531">
        <w:t>В ХРАМЕ И ПО ДОМАМ НЕ ПЕРЕСТАВАЛИ УЧИТЬ И БЛАГОВЕСТВОВАТЬ</w:t>
      </w:r>
      <w:r w:rsidR="00920531" w:rsidRPr="00920531">
        <w:t xml:space="preserve"> об Иисусе Христе</w:t>
      </w:r>
      <w:r>
        <w:t>»</w:t>
      </w:r>
      <w:r w:rsidR="00920531" w:rsidRPr="00920531">
        <w:t>.</w:t>
      </w:r>
    </w:p>
    <w:p w:rsidR="00573543" w:rsidRDefault="004448FE" w:rsidP="00985C42">
      <w:pPr>
        <w:pStyle w:val="Quote"/>
      </w:pPr>
      <w:r w:rsidRPr="004448FE">
        <w:rPr>
          <w:highlight w:val="yellow"/>
          <w:u w:val="single"/>
        </w:rPr>
        <w:t>Деян.18:24-27</w:t>
      </w:r>
      <w:r>
        <w:t xml:space="preserve"> «</w:t>
      </w:r>
      <w:r w:rsidR="00573543" w:rsidRPr="00573543">
        <w:t xml:space="preserve">Некто Иудей, именем Аполлос, родом из Александрии, муж красноречивый и сведущий в Писаниях, пришел в Ефес. </w:t>
      </w:r>
      <w:r w:rsidR="00573543" w:rsidRPr="004448FE">
        <w:rPr>
          <w:rStyle w:val="SubtleReference"/>
        </w:rPr>
        <w:t>25</w:t>
      </w:r>
      <w:r w:rsidR="00573543" w:rsidRPr="00573543">
        <w:t xml:space="preserve">Он был наставлен в начатках пути Господня и, горя духом, говорил и учил о Господе правильно, зная только крещение Иоанново. </w:t>
      </w:r>
      <w:r w:rsidR="00573543" w:rsidRPr="004448FE">
        <w:rPr>
          <w:rStyle w:val="SubtleReference"/>
        </w:rPr>
        <w:t>26</w:t>
      </w:r>
      <w:r w:rsidRPr="00573543">
        <w:t>ОН НАЧАЛ СМЕЛО ГОВОРИТЬ В СИНАГОГЕ. УСЛЫШАВ ЕГО, АКИЛА И ПРИСКИЛЛА ПРИНЯЛИ ЕГО И ТОЧНЕЕ ОБЪЯСНИЛИ ЕМУ ПУТЬ ГОСПОДЕНЬ</w:t>
      </w:r>
      <w:r w:rsidR="00573543" w:rsidRPr="00573543">
        <w:t xml:space="preserve">. </w:t>
      </w:r>
      <w:r w:rsidR="00573543" w:rsidRPr="004448FE">
        <w:rPr>
          <w:rStyle w:val="SubtleReference"/>
        </w:rPr>
        <w:t>27</w:t>
      </w:r>
      <w:r w:rsidR="00573543" w:rsidRPr="00573543">
        <w:t>А когда он вознамерился идти в Ахаию, то братия послали к [тамошним] ученикам, располагая их принять его; и он, прибыв туда, много содей</w:t>
      </w:r>
      <w:r>
        <w:t>ствовал уверовавшим благодатью».</w:t>
      </w:r>
    </w:p>
    <w:p w:rsidR="00573543" w:rsidRDefault="004448FE" w:rsidP="00985C42">
      <w:pPr>
        <w:pStyle w:val="Quote"/>
      </w:pPr>
      <w:r w:rsidRPr="004448FE">
        <w:rPr>
          <w:highlight w:val="yellow"/>
          <w:u w:val="single"/>
        </w:rPr>
        <w:t>Деян.19:9</w:t>
      </w:r>
      <w:r>
        <w:t xml:space="preserve"> «</w:t>
      </w:r>
      <w:r w:rsidR="00573543" w:rsidRPr="00573543">
        <w:t xml:space="preserve">Но как некоторые ожесточились и не верили, злословя путь Господень перед народом, то он, оставив их, отделил учеников, и </w:t>
      </w:r>
      <w:r w:rsidRPr="00573543">
        <w:t>ЕЖЕДНЕВНО ПРОПОВЕДЫВАЛ В УЧИЛИЩЕ НЕКОЕГО ТИРАННА</w:t>
      </w:r>
      <w:r>
        <w:t>»</w:t>
      </w:r>
      <w:r w:rsidR="00573543" w:rsidRPr="00573543">
        <w:t>.</w:t>
      </w:r>
    </w:p>
    <w:p w:rsidR="00920531" w:rsidRPr="00B75F79" w:rsidRDefault="00573543" w:rsidP="00985C42">
      <w:pPr>
        <w:pStyle w:val="Quote"/>
      </w:pPr>
      <w:r w:rsidRPr="004448FE">
        <w:rPr>
          <w:highlight w:val="yellow"/>
          <w:u w:val="single"/>
        </w:rPr>
        <w:t>Деян.20:20</w:t>
      </w:r>
      <w:r>
        <w:t xml:space="preserve"> «К</w:t>
      </w:r>
      <w:r w:rsidR="00920531" w:rsidRPr="00920531">
        <w:t xml:space="preserve">ак я не пропустил ничего полезного, </w:t>
      </w:r>
      <w:r w:rsidR="004448FE" w:rsidRPr="00920531">
        <w:t>О ЧЕМ ВАМ НЕ ПРОПОВЕДЫВАЛ БЫ И ЧЕМУ НЕ УЧИЛ БЫ ВАС</w:t>
      </w:r>
      <w:r w:rsidR="00920531" w:rsidRPr="00920531">
        <w:t xml:space="preserve"> </w:t>
      </w:r>
      <w:r w:rsidR="004448FE" w:rsidRPr="00920531">
        <w:t xml:space="preserve">ВСЕНАРОДНО </w:t>
      </w:r>
      <w:r w:rsidR="004448FE">
        <w:t>И ПО ДОМАМ</w:t>
      </w:r>
      <w:r>
        <w:t>»</w:t>
      </w:r>
      <w:r w:rsidR="00414FC7">
        <w:t>.</w:t>
      </w:r>
    </w:p>
    <w:p w:rsidR="00065A9D" w:rsidRDefault="00437A97" w:rsidP="00437A97">
      <w:pPr>
        <w:ind w:firstLine="360"/>
        <w:jc w:val="both"/>
        <w:rPr>
          <w:lang w:val="ru-RU"/>
        </w:rPr>
      </w:pPr>
      <w:r>
        <w:rPr>
          <w:lang w:val="ru-RU"/>
        </w:rPr>
        <w:t xml:space="preserve">Постройка молитвенных домов, синагог или храмов не была приоритетом для Апостолов и Церкви первого века. Вопрос постройки или приобретения </w:t>
      </w:r>
      <w:r>
        <w:rPr>
          <w:lang w:val="ru-RU"/>
        </w:rPr>
        <w:lastRenderedPageBreak/>
        <w:t>собственных зданий для собраний был второстепенным. Мы не видим из Писаний Нового Завета, чтобы он вообще когда-либо поднимался в ранней церкви.</w:t>
      </w:r>
      <w:r w:rsidR="00573543">
        <w:rPr>
          <w:lang w:val="ru-RU"/>
        </w:rPr>
        <w:t xml:space="preserve"> </w:t>
      </w:r>
      <w:r>
        <w:rPr>
          <w:lang w:val="ru-RU"/>
        </w:rPr>
        <w:t xml:space="preserve">Для больших собраний ученики Иисуса Христа в первом веке использовали любое подходящее здание, где они могли собраться. В Иерусалиме это была территория храма, в Ефесе – училище Тиранна. Для маленьких собраний использовались дома верующих. </w:t>
      </w:r>
      <w:r w:rsidR="00920531">
        <w:rPr>
          <w:lang w:val="ru-RU"/>
        </w:rPr>
        <w:t>Церковь, собирающая в таких домах</w:t>
      </w:r>
      <w:r w:rsidR="004448FE">
        <w:rPr>
          <w:lang w:val="ru-RU"/>
        </w:rPr>
        <w:t>,</w:t>
      </w:r>
      <w:r w:rsidR="00920531">
        <w:rPr>
          <w:lang w:val="ru-RU"/>
        </w:rPr>
        <w:t xml:space="preserve"> называлась домашней церковью.</w:t>
      </w:r>
    </w:p>
    <w:p w:rsidR="00920531" w:rsidRDefault="00573543" w:rsidP="00985C42">
      <w:pPr>
        <w:pStyle w:val="Quote"/>
      </w:pPr>
      <w:r w:rsidRPr="00853004">
        <w:rPr>
          <w:highlight w:val="yellow"/>
          <w:u w:val="single"/>
        </w:rPr>
        <w:t>Рим.16:3-4</w:t>
      </w:r>
      <w:r>
        <w:t xml:space="preserve"> «</w:t>
      </w:r>
      <w:r w:rsidR="004448FE" w:rsidRPr="00573543">
        <w:t>ПРИВЕТСТВУЙТЕ ПРИСКИЛЛУ И АКИЛУ</w:t>
      </w:r>
      <w:r w:rsidRPr="00573543">
        <w:t xml:space="preserve">, сотрудников моих во Христе Иисусе </w:t>
      </w:r>
      <w:r w:rsidRPr="00573543">
        <w:rPr>
          <w:rStyle w:val="SubtleReference"/>
        </w:rPr>
        <w:t>4</w:t>
      </w:r>
      <w:r w:rsidRPr="00573543">
        <w:t>(которые голову свою полагали за мою душу, которых не я один благодарю, но и все церкви из языч</w:t>
      </w:r>
      <w:r>
        <w:t xml:space="preserve">ников), </w:t>
      </w:r>
      <w:r w:rsidR="004448FE">
        <w:t>И ДОМАШНЮЮ ИХ ЦЕРКОВЬ</w:t>
      </w:r>
      <w:r>
        <w:t xml:space="preserve">». </w:t>
      </w:r>
    </w:p>
    <w:p w:rsidR="00573543" w:rsidRDefault="00573543" w:rsidP="00985C42">
      <w:pPr>
        <w:pStyle w:val="Quote"/>
      </w:pPr>
      <w:r w:rsidRPr="00573543">
        <w:rPr>
          <w:highlight w:val="yellow"/>
          <w:u w:val="single"/>
        </w:rPr>
        <w:t>1Кор.16:19</w:t>
      </w:r>
      <w:r>
        <w:t xml:space="preserve"> «</w:t>
      </w:r>
      <w:r w:rsidRPr="00573543">
        <w:t xml:space="preserve">Приветствуют вас церкви Асийские; приветствуют вас усердно в Господе </w:t>
      </w:r>
      <w:r w:rsidR="004448FE" w:rsidRPr="00573543">
        <w:t>АКИЛА И ПРИСКИЛЛА С ДОМАШНЕЮ ИХ ЦЕРКОВЬЮ</w:t>
      </w:r>
      <w:r>
        <w:t>».</w:t>
      </w:r>
    </w:p>
    <w:p w:rsidR="00573543" w:rsidRDefault="00573543" w:rsidP="00985C42">
      <w:pPr>
        <w:pStyle w:val="Quote"/>
      </w:pPr>
      <w:r w:rsidRPr="00573543">
        <w:rPr>
          <w:highlight w:val="yellow"/>
          <w:u w:val="single"/>
        </w:rPr>
        <w:t>Кол.4:15</w:t>
      </w:r>
      <w:r>
        <w:t xml:space="preserve"> «</w:t>
      </w:r>
      <w:r w:rsidRPr="00573543">
        <w:t xml:space="preserve">Приветствуйте братьев в Лаодикии, </w:t>
      </w:r>
      <w:r w:rsidR="004448FE" w:rsidRPr="00573543">
        <w:t>И НИМФАНА, И ДОМАШНЮЮ ЦЕРКОВЬ ЕГО</w:t>
      </w:r>
      <w:r>
        <w:t>».</w:t>
      </w:r>
    </w:p>
    <w:p w:rsidR="00A16191" w:rsidRDefault="00A16191" w:rsidP="00A16191">
      <w:pPr>
        <w:pStyle w:val="Heading2"/>
      </w:pPr>
      <w:bookmarkStart w:id="4688" w:name="_Toc532466128"/>
      <w:r>
        <w:t>3. Чему нужно учить уверовавших прежде всего?</w:t>
      </w:r>
      <w:bookmarkEnd w:id="4688"/>
    </w:p>
    <w:p w:rsidR="004448FE" w:rsidRDefault="004448FE" w:rsidP="004448FE">
      <w:pPr>
        <w:pStyle w:val="Heading3"/>
      </w:pPr>
      <w:bookmarkStart w:id="4689" w:name="_Toc532466129"/>
      <w:r>
        <w:t>1) Начатки учения Христова</w:t>
      </w:r>
      <w:r w:rsidR="00F01728">
        <w:t xml:space="preserve"> – обращение от мёртвых дел</w:t>
      </w:r>
      <w:bookmarkEnd w:id="4689"/>
    </w:p>
    <w:p w:rsidR="008F6033" w:rsidRDefault="004448FE" w:rsidP="004448FE">
      <w:pPr>
        <w:ind w:firstLine="360"/>
        <w:jc w:val="both"/>
        <w:rPr>
          <w:lang w:val="ru-RU"/>
        </w:rPr>
      </w:pPr>
      <w:r>
        <w:rPr>
          <w:lang w:val="ru-RU"/>
        </w:rPr>
        <w:t>Чему</w:t>
      </w:r>
      <w:r w:rsidR="00565E7D">
        <w:rPr>
          <w:lang w:val="ru-RU"/>
        </w:rPr>
        <w:t xml:space="preserve"> Апостолы учили людей</w:t>
      </w:r>
      <w:r>
        <w:rPr>
          <w:lang w:val="ru-RU"/>
        </w:rPr>
        <w:t xml:space="preserve"> прежде всего? С чего они начинали их обучение всей воле Божией? Ответить на этот вопрос нам могут помочь некоторые места Писания. Одним из таких мест является 6-я глава Послания к Евреям.</w:t>
      </w:r>
    </w:p>
    <w:p w:rsidR="008C7BE9" w:rsidRPr="008C7BE9" w:rsidRDefault="008C7BE9" w:rsidP="008C7BE9">
      <w:pPr>
        <w:pStyle w:val="Quote"/>
      </w:pPr>
      <w:r w:rsidRPr="008C7BE9">
        <w:rPr>
          <w:highlight w:val="yellow"/>
          <w:u w:val="single"/>
        </w:rPr>
        <w:t>Евр.6:1-3</w:t>
      </w:r>
      <w:r>
        <w:t xml:space="preserve"> «</w:t>
      </w:r>
      <w:r w:rsidRPr="008C7BE9">
        <w:t xml:space="preserve">Посему, оставив начатки учения Христова, поспешим к совершенству; и не станем снова полагать основание обращению от мертвых дел и вере в Бога, </w:t>
      </w:r>
      <w:r w:rsidRPr="008C7BE9">
        <w:rPr>
          <w:rStyle w:val="SubtleReference"/>
        </w:rPr>
        <w:t>2</w:t>
      </w:r>
      <w:r w:rsidRPr="008C7BE9">
        <w:t>учению о крещениях, о возложении рук, о воскре</w:t>
      </w:r>
      <w:r>
        <w:t xml:space="preserve">сении мертвых и о суде вечном. </w:t>
      </w:r>
      <w:r w:rsidRPr="008C7BE9">
        <w:rPr>
          <w:rStyle w:val="SubtleReference"/>
        </w:rPr>
        <w:t>3</w:t>
      </w:r>
      <w:r w:rsidRPr="008C7BE9">
        <w:t>И это сделаем, если Бог позволит</w:t>
      </w:r>
      <w:r>
        <w:t>»</w:t>
      </w:r>
      <w:r w:rsidRPr="008C7BE9">
        <w:t xml:space="preserve">. </w:t>
      </w:r>
    </w:p>
    <w:p w:rsidR="00985C42" w:rsidRDefault="008C7BE9" w:rsidP="008C7BE9">
      <w:pPr>
        <w:ind w:firstLine="360"/>
        <w:jc w:val="both"/>
        <w:rPr>
          <w:lang w:val="ru-RU"/>
        </w:rPr>
      </w:pPr>
      <w:r>
        <w:rPr>
          <w:lang w:val="ru-RU"/>
        </w:rPr>
        <w:t>Из этого места Писания мы видим, что Апостолы п</w:t>
      </w:r>
      <w:r w:rsidR="00565E7D">
        <w:rPr>
          <w:lang w:val="ru-RU"/>
        </w:rPr>
        <w:t>режде всего учили людей</w:t>
      </w:r>
      <w:r>
        <w:rPr>
          <w:lang w:val="ru-RU"/>
        </w:rPr>
        <w:t xml:space="preserve"> обращению от мёртвых дел</w:t>
      </w:r>
      <w:r w:rsidR="009934D8">
        <w:rPr>
          <w:lang w:val="ru-RU"/>
        </w:rPr>
        <w:t xml:space="preserve"> к Богу. Мёртвые дела – это дела, конец которых смерть и погибель. Это греховные, неугодные Богу дела.</w:t>
      </w:r>
    </w:p>
    <w:p w:rsidR="009934D8" w:rsidRPr="009934D8" w:rsidRDefault="009934D8" w:rsidP="009934D8">
      <w:pPr>
        <w:pStyle w:val="Quote"/>
      </w:pPr>
      <w:r w:rsidRPr="009934D8">
        <w:rPr>
          <w:highlight w:val="yellow"/>
          <w:u w:val="single"/>
        </w:rPr>
        <w:t>Рим.6:20-22</w:t>
      </w:r>
      <w:r>
        <w:t xml:space="preserve"> «</w:t>
      </w:r>
      <w:r w:rsidRPr="009934D8">
        <w:t xml:space="preserve">Ибо, когда вы были рабами греха, тогда были свободны от праведности. </w:t>
      </w:r>
      <w:r w:rsidRPr="009934D8">
        <w:rPr>
          <w:rStyle w:val="SubtleReference"/>
        </w:rPr>
        <w:t>21</w:t>
      </w:r>
      <w:r w:rsidRPr="009934D8">
        <w:t xml:space="preserve">Какой же плод вы имели тогда? [ТАКИЕ ДЕЛА], КАКИХ НЫНЕ САМИ СТЫДИТЕСЬ, ПОТОМУ ЧТО КОНЕЦ ИХ - </w:t>
      </w:r>
      <w:r w:rsidRPr="009934D8">
        <w:lastRenderedPageBreak/>
        <w:t xml:space="preserve">СМЕРТЬ. </w:t>
      </w:r>
      <w:r w:rsidRPr="009934D8">
        <w:rPr>
          <w:rStyle w:val="SubtleReference"/>
        </w:rPr>
        <w:t>22</w:t>
      </w:r>
      <w:r w:rsidRPr="009934D8">
        <w:t>Но ныне, когда вы освободились от греха и стали рабами Богу, плод ваш есть святость, а конец - жизнь вечная</w:t>
      </w:r>
      <w:r>
        <w:t>»</w:t>
      </w:r>
      <w:r w:rsidRPr="009934D8">
        <w:t xml:space="preserve">. </w:t>
      </w:r>
    </w:p>
    <w:p w:rsidR="009934D8" w:rsidRDefault="009934D8" w:rsidP="009934D8">
      <w:pPr>
        <w:ind w:firstLine="360"/>
        <w:jc w:val="both"/>
        <w:rPr>
          <w:lang w:val="ru-RU"/>
        </w:rPr>
      </w:pPr>
      <w:r>
        <w:rPr>
          <w:lang w:val="ru-RU"/>
        </w:rPr>
        <w:t xml:space="preserve">Обращение от мёртвых дел означало оставить грех, и стать рабами праведности и рабами Бога, принося плод святости. Так как грех познаётся законом </w:t>
      </w:r>
      <w:r w:rsidRPr="001165AB">
        <w:rPr>
          <w:rStyle w:val="Strong"/>
          <w:lang w:val="ru-RU"/>
        </w:rPr>
        <w:t>(Рим.7:7)</w:t>
      </w:r>
      <w:r>
        <w:rPr>
          <w:lang w:val="ru-RU"/>
        </w:rPr>
        <w:t xml:space="preserve">, и грех есть беззаконие </w:t>
      </w:r>
      <w:r w:rsidRPr="001165AB">
        <w:rPr>
          <w:rStyle w:val="Strong"/>
          <w:lang w:val="ru-RU"/>
        </w:rPr>
        <w:t>(1Ин.3:4)</w:t>
      </w:r>
      <w:r>
        <w:rPr>
          <w:lang w:val="ru-RU"/>
        </w:rPr>
        <w:t xml:space="preserve">, то Апостолы учили людей в начатках учения Христова, что они должны перестать нарушать нравственные заповеди Божьего Закона, в первую очередь, Десять Заповедей </w:t>
      </w:r>
      <w:r w:rsidRPr="001165AB">
        <w:rPr>
          <w:rStyle w:val="Strong"/>
          <w:lang w:val="ru-RU"/>
        </w:rPr>
        <w:t>(Исход 20, Второзаконие 5, Матфея 19, Римлянам 13)</w:t>
      </w:r>
      <w:r>
        <w:rPr>
          <w:lang w:val="ru-RU"/>
        </w:rPr>
        <w:t xml:space="preserve">. Научение людей соблюдать Десять Заповедей, обратившись к Богу, было в начатках учения Христова потому, что сам Иисус Христос учил людей, что для того, чтобы войти в жизнь вечную, нужно соблюдать заповеди Божии. </w:t>
      </w:r>
      <w:r w:rsidR="00F01728">
        <w:rPr>
          <w:lang w:val="ru-RU"/>
        </w:rPr>
        <w:t>И в первую очередь Он имел в виду именно Десять Заповедей</w:t>
      </w:r>
      <w:r w:rsidR="00FD0AB9">
        <w:rPr>
          <w:lang w:val="ru-RU"/>
        </w:rPr>
        <w:t>, как видно из контекста Его слов, записанных в Евангелиях</w:t>
      </w:r>
      <w:r w:rsidR="00F01728">
        <w:rPr>
          <w:lang w:val="ru-RU"/>
        </w:rPr>
        <w:t xml:space="preserve">. </w:t>
      </w:r>
    </w:p>
    <w:p w:rsidR="00F01728" w:rsidRDefault="00F01728" w:rsidP="00F01728">
      <w:pPr>
        <w:pStyle w:val="Quote"/>
      </w:pPr>
      <w:r w:rsidRPr="00F01728">
        <w:rPr>
          <w:highlight w:val="yellow"/>
          <w:u w:val="single"/>
        </w:rPr>
        <w:t>Матф.5:17-20</w:t>
      </w:r>
      <w:r>
        <w:t xml:space="preserve"> «</w:t>
      </w:r>
      <w:r w:rsidRPr="00F01728">
        <w:t xml:space="preserve">Не думайте, что Я пришел нарушить закон или пророков: не нарушить пришел Я, но исполнить. </w:t>
      </w:r>
      <w:r w:rsidRPr="00F01728">
        <w:rPr>
          <w:rStyle w:val="SubtleReference"/>
        </w:rPr>
        <w:t>18</w:t>
      </w:r>
      <w:r w:rsidRPr="00F01728">
        <w:t>Ибо истинно говорю вам: доколе не прейдет небо и земля, ни одна иота или ни одна черта не прейдет из з</w:t>
      </w:r>
      <w:r>
        <w:t xml:space="preserve">акона, пока не исполнится все. </w:t>
      </w:r>
      <w:r w:rsidRPr="00F01728">
        <w:rPr>
          <w:rStyle w:val="SubtleReference"/>
        </w:rPr>
        <w:t>19</w:t>
      </w:r>
      <w:r w:rsidRPr="00F01728">
        <w:t>Итак, кто нарушит одну из заповедей сих малейших и научит так людей, тот малейшим наречется в Царстве Небесном; а кто сотворит и научит, тот великим</w:t>
      </w:r>
      <w:r>
        <w:t xml:space="preserve"> наречется в Царстве Небесном. </w:t>
      </w:r>
      <w:r w:rsidRPr="00F01728">
        <w:rPr>
          <w:rStyle w:val="SubtleReference"/>
        </w:rPr>
        <w:t>20</w:t>
      </w:r>
      <w:r w:rsidRPr="00F01728">
        <w:t>Ибо, говорю вам, если праведность ваша не превзойдет праведности книжников и фарисеев, то вы не войдете в Царство Небесное</w:t>
      </w:r>
      <w:r>
        <w:t xml:space="preserve">». </w:t>
      </w:r>
    </w:p>
    <w:p w:rsidR="00F01728" w:rsidRPr="00F01728" w:rsidRDefault="00F01728" w:rsidP="00F01728">
      <w:pPr>
        <w:pStyle w:val="Quote"/>
      </w:pPr>
      <w:r w:rsidRPr="00F01728">
        <w:rPr>
          <w:highlight w:val="yellow"/>
          <w:u w:val="single"/>
        </w:rPr>
        <w:t>Матф.19:16-19</w:t>
      </w:r>
      <w:r>
        <w:t xml:space="preserve"> «</w:t>
      </w:r>
      <w:r w:rsidRPr="00F01728">
        <w:t>И вот, некто, подойдя, сказал Ему: Учитель благий! что сделать мне добр</w:t>
      </w:r>
      <w:r>
        <w:t xml:space="preserve">ого, чтобы иметь жизнь вечную? </w:t>
      </w:r>
      <w:r w:rsidRPr="00F01728">
        <w:rPr>
          <w:rStyle w:val="SubtleReference"/>
        </w:rPr>
        <w:t>17</w:t>
      </w:r>
      <w:r w:rsidRPr="00F01728">
        <w:t>Он же сказал ему: что ты называешь Меня благим? Никто не благ, как только один Бог. ЕСЛИ ЖЕ ХОЧЕШЬ ВОЙТИ В ЖИЗНЬ [ВЕЧНУЮ], СОБЛЮ</w:t>
      </w:r>
      <w:r>
        <w:t xml:space="preserve">ДИ ЗАПОВЕДИ. </w:t>
      </w:r>
      <w:r w:rsidRPr="00F01728">
        <w:rPr>
          <w:rStyle w:val="SubtleReference"/>
        </w:rPr>
        <w:t>18</w:t>
      </w:r>
      <w:r w:rsidRPr="00F01728">
        <w:t>Говорит Ему: какие? Иисус же сказал: не убивай; не прелюбодействуй; н</w:t>
      </w:r>
      <w:r>
        <w:t xml:space="preserve">е кради; не лжесвидетельствуй; </w:t>
      </w:r>
      <w:r w:rsidRPr="00F01728">
        <w:rPr>
          <w:rStyle w:val="SubtleReference"/>
        </w:rPr>
        <w:t>19</w:t>
      </w:r>
      <w:r w:rsidRPr="00F01728">
        <w:t>почитай отца и мать; и: люби ближнего твоего, как самого себя</w:t>
      </w:r>
      <w:r>
        <w:t>»</w:t>
      </w:r>
      <w:r w:rsidRPr="00F01728">
        <w:t xml:space="preserve">. </w:t>
      </w:r>
    </w:p>
    <w:p w:rsidR="00F01728" w:rsidRDefault="00F01728" w:rsidP="00F01728">
      <w:pPr>
        <w:ind w:firstLine="360"/>
        <w:jc w:val="both"/>
        <w:rPr>
          <w:lang w:val="ru-RU"/>
        </w:rPr>
      </w:pPr>
      <w:r>
        <w:rPr>
          <w:lang w:val="ru-RU"/>
        </w:rPr>
        <w:t xml:space="preserve">В книге Откровение прославленный Иисус Христос говорит </w:t>
      </w:r>
      <w:r w:rsidR="00FD0AB9">
        <w:rPr>
          <w:lang w:val="ru-RU"/>
        </w:rPr>
        <w:t xml:space="preserve">Апостолу </w:t>
      </w:r>
      <w:r>
        <w:rPr>
          <w:lang w:val="ru-RU"/>
        </w:rPr>
        <w:t>Иоанну похожие слова о том, что нужно соблюдать заповеди Божии, чтобы иметь право на древо жизни.</w:t>
      </w:r>
    </w:p>
    <w:p w:rsidR="003F3D89" w:rsidRPr="003F3D89" w:rsidRDefault="003F3D89" w:rsidP="003F3D89">
      <w:pPr>
        <w:pStyle w:val="Quote"/>
      </w:pPr>
      <w:r w:rsidRPr="003F3D89">
        <w:rPr>
          <w:highlight w:val="yellow"/>
          <w:u w:val="single"/>
        </w:rPr>
        <w:t>Откр.22:12-16</w:t>
      </w:r>
      <w:r>
        <w:t xml:space="preserve"> «</w:t>
      </w:r>
      <w:r w:rsidRPr="003F3D89">
        <w:t xml:space="preserve">Се, гряду скоро, и возмездие Мое со Мною, чтобы воздать каждому по делам его. </w:t>
      </w:r>
      <w:r w:rsidRPr="003F3D89">
        <w:rPr>
          <w:rStyle w:val="SubtleReference"/>
        </w:rPr>
        <w:t>13</w:t>
      </w:r>
      <w:r w:rsidRPr="003F3D89">
        <w:t xml:space="preserve">Я есмь Альфа и Омега, начало и конец, Первый и Последний. </w:t>
      </w:r>
      <w:r w:rsidRPr="003F3D89">
        <w:rPr>
          <w:rStyle w:val="SubtleReference"/>
        </w:rPr>
        <w:t>14</w:t>
      </w:r>
      <w:r w:rsidRPr="003F3D89">
        <w:t xml:space="preserve">БЛАЖЕННЫ ТЕ, КОТОРЫЕ СОБЛЮДАЮТ ЗАПОВЕДИ ЕГО, ЧТОБЫ ИМЕТЬ ИМ ПРАВО НА ДРЕВО ЖИЗНИ И </w:t>
      </w:r>
      <w:r w:rsidRPr="003F3D89">
        <w:lastRenderedPageBreak/>
        <w:t xml:space="preserve">ВОЙТИ В ГОРОД ВОРОТАМИ. </w:t>
      </w:r>
      <w:r w:rsidRPr="003F3D89">
        <w:rPr>
          <w:rStyle w:val="SubtleReference"/>
        </w:rPr>
        <w:t>15</w:t>
      </w:r>
      <w:r w:rsidRPr="003F3D89">
        <w:t>А вне - псы и чародеи, и любодеи, и убийцы, и идолослужители, и всяки</w:t>
      </w:r>
      <w:r>
        <w:t xml:space="preserve">й любящий и делающий неправду. </w:t>
      </w:r>
      <w:r w:rsidRPr="003F3D89">
        <w:rPr>
          <w:rStyle w:val="SubtleReference"/>
        </w:rPr>
        <w:t>16</w:t>
      </w:r>
      <w:r w:rsidRPr="003F3D89">
        <w:t>Я, ИИСУС, ПОСЛАЛ АНГЕЛА МОЕГО ЗАСВИДЕТЕЛЬСТВОВАТЬ ВАМ СИЕ В ЦЕРКВАХ. Я есмь корень и потомок Давида, звезда светлая и утренняя</w:t>
      </w:r>
      <w:r>
        <w:t>»</w:t>
      </w:r>
      <w:r w:rsidRPr="003F3D89">
        <w:t xml:space="preserve">. </w:t>
      </w:r>
    </w:p>
    <w:p w:rsidR="003F3D89" w:rsidRDefault="003F3D89" w:rsidP="003F3D89">
      <w:pPr>
        <w:ind w:firstLine="360"/>
        <w:jc w:val="both"/>
        <w:rPr>
          <w:lang w:val="ru-RU"/>
        </w:rPr>
      </w:pPr>
      <w:r>
        <w:rPr>
          <w:lang w:val="ru-RU"/>
        </w:rPr>
        <w:t xml:space="preserve">Итак, проповедуя Евангелие Царства Божьего, нужно призывать людей обратиться от мёртвых дел к Богу. Это обращение выражается в том, что человек перестаёт нарушать Божьи Заповеди, и начинает </w:t>
      </w:r>
      <w:r w:rsidR="00565E7D">
        <w:rPr>
          <w:lang w:val="ru-RU"/>
        </w:rPr>
        <w:t xml:space="preserve">изучать и </w:t>
      </w:r>
      <w:r>
        <w:rPr>
          <w:lang w:val="ru-RU"/>
        </w:rPr>
        <w:t>соблюдать их. В каждом царстве есть свои законы. В Божьем Царстве также есть свои законы. Это Божьи Заповеди, и, в первую очередь, Десять Заповедей. Когда Бог объявил Израилю</w:t>
      </w:r>
      <w:r w:rsidR="00ED69AF">
        <w:rPr>
          <w:lang w:val="ru-RU"/>
        </w:rPr>
        <w:t>, что он будет у Него Царством с</w:t>
      </w:r>
      <w:r>
        <w:rPr>
          <w:lang w:val="ru-RU"/>
        </w:rPr>
        <w:t>вященников и народом святым, следующее, что Бог сделал – это дал им Десять Заповедей, как основной и неизмен</w:t>
      </w:r>
      <w:r w:rsidR="00CC253A">
        <w:rPr>
          <w:lang w:val="ru-RU"/>
        </w:rPr>
        <w:t>ный Закон Его Царства.</w:t>
      </w:r>
    </w:p>
    <w:p w:rsidR="00CC253A" w:rsidRPr="00CC253A" w:rsidRDefault="00CC253A" w:rsidP="00CC253A">
      <w:pPr>
        <w:pStyle w:val="Quote"/>
      </w:pPr>
      <w:r w:rsidRPr="00CC253A">
        <w:rPr>
          <w:highlight w:val="yellow"/>
          <w:u w:val="single"/>
        </w:rPr>
        <w:t>Исх.19:5-6</w:t>
      </w:r>
      <w:r>
        <w:t xml:space="preserve"> «И</w:t>
      </w:r>
      <w:r w:rsidRPr="00CC253A">
        <w:t xml:space="preserve">так, если вы будете слушаться гласа Моего и соблюдать завет Мой, то будете Моим уделом из всех народов, ибо Моя вся земля, </w:t>
      </w:r>
      <w:r w:rsidRPr="00CC253A">
        <w:rPr>
          <w:rStyle w:val="SubtleReference"/>
        </w:rPr>
        <w:t>6</w:t>
      </w:r>
      <w:r w:rsidRPr="00CC253A">
        <w:t>а вы будете у Меня царством священников и народом святым; вот слова, которые ты скажешь сынам Израилевым</w:t>
      </w:r>
      <w:r>
        <w:t>»</w:t>
      </w:r>
      <w:r w:rsidRPr="00CC253A">
        <w:t xml:space="preserve">. </w:t>
      </w:r>
    </w:p>
    <w:p w:rsidR="00CC253A" w:rsidRPr="00CC253A" w:rsidRDefault="00CC253A" w:rsidP="00CC253A">
      <w:pPr>
        <w:pStyle w:val="Quote"/>
      </w:pPr>
      <w:r w:rsidRPr="00E65123">
        <w:rPr>
          <w:highlight w:val="yellow"/>
          <w:u w:val="single"/>
        </w:rPr>
        <w:t>Исх.20:1-17</w:t>
      </w:r>
      <w:r>
        <w:t xml:space="preserve"> «</w:t>
      </w:r>
      <w:r w:rsidRPr="00CC253A">
        <w:t xml:space="preserve">И изрек Бог все слова сии, говоря: </w:t>
      </w:r>
      <w:r w:rsidRPr="00E65123">
        <w:rPr>
          <w:rStyle w:val="SubtleReference"/>
        </w:rPr>
        <w:t>2</w:t>
      </w:r>
      <w:r w:rsidRPr="00CC253A">
        <w:t>Я Господь, Бог твой, Который вывел тебя из земл</w:t>
      </w:r>
      <w:r w:rsidR="00E65123">
        <w:t xml:space="preserve">и Египетской, из дома рабства; </w:t>
      </w:r>
      <w:r w:rsidRPr="00E65123">
        <w:rPr>
          <w:rStyle w:val="SubtleReference"/>
        </w:rPr>
        <w:t>3</w:t>
      </w:r>
      <w:r w:rsidRPr="00CC253A">
        <w:t xml:space="preserve">да не будет у тебя других богов пред лицем Моим. </w:t>
      </w:r>
    </w:p>
    <w:p w:rsidR="00CC253A" w:rsidRPr="00CC253A" w:rsidRDefault="00CC253A" w:rsidP="00CC253A">
      <w:pPr>
        <w:pStyle w:val="Quote"/>
      </w:pPr>
      <w:r w:rsidRPr="00E65123">
        <w:rPr>
          <w:rStyle w:val="SubtleReference"/>
        </w:rPr>
        <w:t>4</w:t>
      </w:r>
      <w:r w:rsidRPr="00CC253A">
        <w:t>Не делай себе кумира и никакого изображения того, что на небе вверху, и что на земле внизу, и что</w:t>
      </w:r>
      <w:r w:rsidR="00E65123">
        <w:t xml:space="preserve"> в воде ниже земли; </w:t>
      </w:r>
      <w:r w:rsidRPr="00E65123">
        <w:rPr>
          <w:rStyle w:val="SubtleReference"/>
        </w:rPr>
        <w:t>5</w:t>
      </w:r>
      <w:r w:rsidRPr="00CC253A">
        <w:t>не поклоняйся им и не служи им, ибо Я Господь, Бог твой, Бог ревнитель, наказывающий детей за вину отцов до третьего и четвер</w:t>
      </w:r>
      <w:r w:rsidR="00E65123">
        <w:t xml:space="preserve">того [рода], ненавидящих Меня, </w:t>
      </w:r>
      <w:r w:rsidRPr="00E65123">
        <w:rPr>
          <w:rStyle w:val="SubtleReference"/>
        </w:rPr>
        <w:t>6</w:t>
      </w:r>
      <w:r w:rsidRPr="00CC253A">
        <w:t xml:space="preserve">и творящий милость до тысячи родов любящим Меня и соблюдающим заповеди Мои. </w:t>
      </w:r>
    </w:p>
    <w:p w:rsidR="00CC253A" w:rsidRPr="00CC253A" w:rsidRDefault="00CC253A" w:rsidP="00CC253A">
      <w:pPr>
        <w:pStyle w:val="Quote"/>
      </w:pPr>
      <w:r w:rsidRPr="00E65123">
        <w:rPr>
          <w:rStyle w:val="SubtleReference"/>
        </w:rPr>
        <w:t>7</w:t>
      </w:r>
      <w:r w:rsidRPr="00CC253A">
        <w:t xml:space="preserve">Не произноси имени Господа, Бога твоего, напрасно, ибо Господь не оставит без наказания того, кто произносит имя Его напрасно. </w:t>
      </w:r>
    </w:p>
    <w:p w:rsidR="00CC253A" w:rsidRPr="00CC253A" w:rsidRDefault="00CC253A" w:rsidP="00CC253A">
      <w:pPr>
        <w:pStyle w:val="Quote"/>
      </w:pPr>
      <w:r w:rsidRPr="00E65123">
        <w:rPr>
          <w:rStyle w:val="SubtleReference"/>
        </w:rPr>
        <w:t>8</w:t>
      </w:r>
      <w:r w:rsidRPr="00CC253A">
        <w:t>Помни день</w:t>
      </w:r>
      <w:r w:rsidR="00E65123">
        <w:t xml:space="preserve"> субботний, чтобы святить его; </w:t>
      </w:r>
      <w:r w:rsidRPr="00E65123">
        <w:rPr>
          <w:rStyle w:val="SubtleReference"/>
        </w:rPr>
        <w:t>9</w:t>
      </w:r>
      <w:r w:rsidRPr="00CC253A">
        <w:t>шесть дней раб</w:t>
      </w:r>
      <w:r w:rsidR="00E65123">
        <w:t xml:space="preserve">отай и делай всякие дела твои, </w:t>
      </w:r>
      <w:r w:rsidRPr="00E65123">
        <w:rPr>
          <w:rStyle w:val="SubtleReference"/>
        </w:rPr>
        <w:t>10</w:t>
      </w:r>
      <w:r w:rsidRPr="00CC253A">
        <w:t xml:space="preserve">а день седьмой - суббота Господу, Богу твоему: не делай в оный никакого дела ни ты, ни сын твой, ни дочь твоя, ни раб твой, ни рабыня твоя, ни скот твой, ни пришлец, который в жилищах твоих; </w:t>
      </w:r>
      <w:r w:rsidRPr="00E65123">
        <w:rPr>
          <w:rStyle w:val="SubtleReference"/>
        </w:rPr>
        <w:t>11</w:t>
      </w:r>
      <w:r w:rsidRPr="00CC253A">
        <w:t xml:space="preserve">ибо в шесть дней создал Господь небо и землю, море и все, что в них, а в день седьмой почил; посему благословил Господь день субботний и освятил его. </w:t>
      </w:r>
    </w:p>
    <w:p w:rsidR="00CC253A" w:rsidRPr="00CC253A" w:rsidRDefault="00CC253A" w:rsidP="00CC253A">
      <w:pPr>
        <w:pStyle w:val="Quote"/>
      </w:pPr>
      <w:r w:rsidRPr="00E65123">
        <w:rPr>
          <w:rStyle w:val="SubtleReference"/>
        </w:rPr>
        <w:lastRenderedPageBreak/>
        <w:t>12</w:t>
      </w:r>
      <w:r w:rsidRPr="00CC253A">
        <w:t xml:space="preserve"> Почитай отца твоего и мать твою, чтобы продлились дни твои на земле, которую Господь, Бог твой, дает тебе. </w:t>
      </w:r>
    </w:p>
    <w:p w:rsidR="00CC253A" w:rsidRPr="00CC253A" w:rsidRDefault="00CC253A" w:rsidP="00CC253A">
      <w:pPr>
        <w:pStyle w:val="Quote"/>
        <w:contextualSpacing/>
      </w:pPr>
      <w:r w:rsidRPr="00E65123">
        <w:rPr>
          <w:rStyle w:val="SubtleReference"/>
        </w:rPr>
        <w:t>13</w:t>
      </w:r>
      <w:r w:rsidRPr="00CC253A">
        <w:t xml:space="preserve"> Не убивай. </w:t>
      </w:r>
    </w:p>
    <w:p w:rsidR="00CC253A" w:rsidRPr="00CC253A" w:rsidRDefault="00CC253A" w:rsidP="00CC253A">
      <w:pPr>
        <w:pStyle w:val="Quote"/>
        <w:contextualSpacing/>
      </w:pPr>
      <w:r w:rsidRPr="00E65123">
        <w:rPr>
          <w:rStyle w:val="SubtleReference"/>
        </w:rPr>
        <w:t>14</w:t>
      </w:r>
      <w:r w:rsidRPr="00CC253A">
        <w:t xml:space="preserve"> Не прелюбодействуй. </w:t>
      </w:r>
    </w:p>
    <w:p w:rsidR="00CC253A" w:rsidRPr="00CC253A" w:rsidRDefault="00CC253A" w:rsidP="00CC253A">
      <w:pPr>
        <w:pStyle w:val="Quote"/>
        <w:contextualSpacing/>
      </w:pPr>
      <w:r w:rsidRPr="00E65123">
        <w:rPr>
          <w:rStyle w:val="SubtleReference"/>
        </w:rPr>
        <w:t>15</w:t>
      </w:r>
      <w:r w:rsidRPr="00CC253A">
        <w:t xml:space="preserve"> Не кради. </w:t>
      </w:r>
    </w:p>
    <w:p w:rsidR="00CC253A" w:rsidRPr="00CC253A" w:rsidRDefault="00CC253A" w:rsidP="00CC253A">
      <w:pPr>
        <w:pStyle w:val="Quote"/>
      </w:pPr>
      <w:r w:rsidRPr="00E65123">
        <w:rPr>
          <w:rStyle w:val="SubtleReference"/>
        </w:rPr>
        <w:t>16</w:t>
      </w:r>
      <w:r w:rsidRPr="00CC253A">
        <w:t xml:space="preserve"> Не произноси ложного свидетельства на ближнего твоего. </w:t>
      </w:r>
    </w:p>
    <w:p w:rsidR="00CC253A" w:rsidRDefault="00CC253A" w:rsidP="00CC253A">
      <w:pPr>
        <w:pStyle w:val="Quote"/>
      </w:pPr>
      <w:r w:rsidRPr="00E65123">
        <w:rPr>
          <w:rStyle w:val="SubtleReference"/>
        </w:rPr>
        <w:t>17</w:t>
      </w:r>
      <w:r w:rsidRPr="00CC253A">
        <w:t xml:space="preserve"> Не желай дома ближнего твоего; не желай жены ближнего твоего, ни раба его, ни рабыни его, ни вола его, ни осла его, ничего, что у ближнего твоего</w:t>
      </w:r>
      <w:r w:rsidR="00E65123">
        <w:t>»</w:t>
      </w:r>
      <w:r w:rsidRPr="00CC253A">
        <w:t>.</w:t>
      </w:r>
    </w:p>
    <w:p w:rsidR="00CC253A" w:rsidRDefault="00CC253A" w:rsidP="00C814E8">
      <w:pPr>
        <w:ind w:firstLine="360"/>
        <w:jc w:val="both"/>
        <w:rPr>
          <w:lang w:val="ru-RU"/>
        </w:rPr>
      </w:pPr>
      <w:r w:rsidRPr="00CC253A">
        <w:rPr>
          <w:lang w:val="ru-RU"/>
        </w:rPr>
        <w:t xml:space="preserve"> </w:t>
      </w:r>
      <w:r>
        <w:rPr>
          <w:lang w:val="ru-RU"/>
        </w:rPr>
        <w:t>Десять Заповедей можно обобщить в двух наибольших заповедях – любви к Богу и любви к ближнему.</w:t>
      </w:r>
    </w:p>
    <w:p w:rsidR="00CC253A" w:rsidRDefault="00C814E8" w:rsidP="00C814E8">
      <w:pPr>
        <w:pStyle w:val="Quote"/>
      </w:pPr>
      <w:r w:rsidRPr="00E65123">
        <w:rPr>
          <w:highlight w:val="yellow"/>
          <w:u w:val="single"/>
        </w:rPr>
        <w:t>Мар.12:29-31</w:t>
      </w:r>
      <w:r>
        <w:t xml:space="preserve"> </w:t>
      </w:r>
      <w:r w:rsidR="00CC253A" w:rsidRPr="00CC253A">
        <w:t xml:space="preserve">Иисус отвечал ему: первая из всех заповедей: слушай, Израиль! Господь Бог наш есть Господь единый; </w:t>
      </w:r>
      <w:r w:rsidR="00CC253A" w:rsidRPr="00E65123">
        <w:rPr>
          <w:rStyle w:val="SubtleReference"/>
        </w:rPr>
        <w:t>30</w:t>
      </w:r>
      <w:r w:rsidR="00CC253A" w:rsidRPr="00CC253A">
        <w:t>и возлюби Господа Бога твоего всем сердцем твоим, и всею душею твоею, и всем разумением твоим, и всею крепостию</w:t>
      </w:r>
      <w:r w:rsidR="00E65123">
        <w:t xml:space="preserve"> твоею, - вот первая заповедь! </w:t>
      </w:r>
      <w:r w:rsidR="00CC253A" w:rsidRPr="00E65123">
        <w:rPr>
          <w:rStyle w:val="SubtleReference"/>
        </w:rPr>
        <w:t>31</w:t>
      </w:r>
      <w:r w:rsidR="00CC253A" w:rsidRPr="00CC253A">
        <w:t>Вторая подобная ей: возлюби ближнего твоего, как самого себя. Иной большей сих заповеди нет</w:t>
      </w:r>
      <w:r>
        <w:t xml:space="preserve">». </w:t>
      </w:r>
    </w:p>
    <w:p w:rsidR="00CC253A" w:rsidRDefault="00C814E8" w:rsidP="00C814E8">
      <w:pPr>
        <w:pStyle w:val="Quote"/>
      </w:pPr>
      <w:r w:rsidRPr="00E65123">
        <w:rPr>
          <w:highlight w:val="yellow"/>
          <w:u w:val="single"/>
        </w:rPr>
        <w:t>Рим.13:8-10</w:t>
      </w:r>
      <w:r>
        <w:t xml:space="preserve"> «</w:t>
      </w:r>
      <w:r w:rsidR="00CC253A" w:rsidRPr="00CC253A">
        <w:t xml:space="preserve">Не оставайтесь должными никому ничем, кроме взаимной любви; ибо любящий другого исполнил закон. </w:t>
      </w:r>
      <w:r w:rsidR="00CC253A" w:rsidRPr="00E65123">
        <w:rPr>
          <w:rStyle w:val="SubtleReference"/>
        </w:rPr>
        <w:t>9</w:t>
      </w:r>
      <w:r w:rsidR="00CC253A" w:rsidRPr="00CC253A">
        <w:t>Ибо заповеди: не прелюбодействуй, не убивай, не кради, не лжесвидетельствуй, не пожелай [чужого] и все другие заключаются в сем слове: люби бли</w:t>
      </w:r>
      <w:r w:rsidR="00E65123">
        <w:t xml:space="preserve">жнего твоего, как самого себя. </w:t>
      </w:r>
      <w:r w:rsidR="00CC253A" w:rsidRPr="00E65123">
        <w:rPr>
          <w:rStyle w:val="SubtleReference"/>
        </w:rPr>
        <w:t>10</w:t>
      </w:r>
      <w:r w:rsidR="00CC253A" w:rsidRPr="00CC253A">
        <w:t xml:space="preserve">Любовь не делает ближнему зла; итак </w:t>
      </w:r>
      <w:r w:rsidR="00AC5F81">
        <w:t>любовь есть исполнение закона</w:t>
      </w:r>
      <w:r w:rsidR="00E65123">
        <w:t>»</w:t>
      </w:r>
      <w:r w:rsidR="00AC5F81">
        <w:t xml:space="preserve">. </w:t>
      </w:r>
    </w:p>
    <w:p w:rsidR="00CC253A" w:rsidRPr="00AC5F81" w:rsidRDefault="00C814E8" w:rsidP="00C814E8">
      <w:pPr>
        <w:pStyle w:val="Quote"/>
      </w:pPr>
      <w:r w:rsidRPr="00AC5F81">
        <w:rPr>
          <w:highlight w:val="yellow"/>
          <w:u w:val="single"/>
        </w:rPr>
        <w:t>Иак.2:8-12</w:t>
      </w:r>
      <w:r>
        <w:t xml:space="preserve"> «</w:t>
      </w:r>
      <w:r w:rsidRPr="00C814E8">
        <w:t xml:space="preserve">Если вы исполняете закон царский, по Писанию: возлюби ближнего твоего, как </w:t>
      </w:r>
      <w:r w:rsidR="00AC5F81">
        <w:t xml:space="preserve">себя самого, - хорошо делаете. </w:t>
      </w:r>
      <w:r w:rsidRPr="00AC5F81">
        <w:rPr>
          <w:rStyle w:val="SubtleReference"/>
        </w:rPr>
        <w:t>9</w:t>
      </w:r>
      <w:r w:rsidRPr="00C814E8">
        <w:t>Но если поступаете с лицеприятием, то грех делаете, и перед закон</w:t>
      </w:r>
      <w:r w:rsidR="00AC5F81">
        <w:t xml:space="preserve">ом оказываетесь преступниками. </w:t>
      </w:r>
      <w:r w:rsidRPr="00AC5F81">
        <w:rPr>
          <w:rStyle w:val="SubtleReference"/>
        </w:rPr>
        <w:t>10</w:t>
      </w:r>
      <w:r w:rsidRPr="00C814E8">
        <w:t>Кто соблюдает весь закон и согрешит в одном чем-нибудь, то</w:t>
      </w:r>
      <w:r w:rsidR="00AC5F81">
        <w:t xml:space="preserve">т становится виновным во всем. </w:t>
      </w:r>
      <w:r w:rsidRPr="00AC5F81">
        <w:rPr>
          <w:rStyle w:val="SubtleReference"/>
        </w:rPr>
        <w:t>11</w:t>
      </w:r>
      <w:r w:rsidRPr="00C814E8">
        <w:t xml:space="preserve">Ибо Тот же, Кто сказал: не прелюбодействуй, сказал и: не убей; посему, если ты не прелюбодействуешь, но убьешь, </w:t>
      </w:r>
      <w:r w:rsidR="00AC5F81">
        <w:t xml:space="preserve">то ты также преступник закона. </w:t>
      </w:r>
      <w:r w:rsidRPr="00AC5F81">
        <w:rPr>
          <w:rStyle w:val="SubtleReference"/>
        </w:rPr>
        <w:t>12</w:t>
      </w:r>
      <w:r w:rsidRPr="00C814E8">
        <w:t>Так говорите и так поступайте, как имеющие быть судимы по закону свободы</w:t>
      </w:r>
      <w:r>
        <w:t xml:space="preserve">». </w:t>
      </w:r>
    </w:p>
    <w:p w:rsidR="00C814E8" w:rsidRDefault="00CC253A" w:rsidP="00CC253A">
      <w:pPr>
        <w:ind w:firstLine="360"/>
        <w:jc w:val="both"/>
        <w:rPr>
          <w:lang w:val="ru-RU"/>
        </w:rPr>
      </w:pPr>
      <w:r w:rsidRPr="00CC253A">
        <w:rPr>
          <w:lang w:val="ru-RU"/>
        </w:rPr>
        <w:t>Закон Божий – это Закон Царский, это Закон Божьего Царст</w:t>
      </w:r>
      <w:r>
        <w:rPr>
          <w:lang w:val="ru-RU"/>
        </w:rPr>
        <w:t>ва, и это Закон Бога, нашего Судьи, Законодателя, Царя и Спасителя</w:t>
      </w:r>
      <w:r w:rsidRPr="00CC253A">
        <w:rPr>
          <w:lang w:val="ru-RU"/>
        </w:rPr>
        <w:t>.</w:t>
      </w:r>
    </w:p>
    <w:p w:rsidR="00CC253A" w:rsidRDefault="00CC253A" w:rsidP="00C814E8">
      <w:pPr>
        <w:pStyle w:val="Quote"/>
      </w:pPr>
      <w:r w:rsidRPr="00CC253A">
        <w:lastRenderedPageBreak/>
        <w:t xml:space="preserve"> </w:t>
      </w:r>
      <w:r w:rsidR="00C814E8" w:rsidRPr="00C814E8">
        <w:rPr>
          <w:highlight w:val="yellow"/>
          <w:u w:val="single"/>
        </w:rPr>
        <w:t>Ис.33:22</w:t>
      </w:r>
      <w:r w:rsidR="00C814E8">
        <w:t xml:space="preserve"> «</w:t>
      </w:r>
      <w:r w:rsidR="00C814E8" w:rsidRPr="00C814E8">
        <w:t>Ибо Господь - судия наш, Господь - законодатель наш, Господь - царь наш; Он спасет нас</w:t>
      </w:r>
      <w:r w:rsidR="00C814E8">
        <w:t>»</w:t>
      </w:r>
      <w:r w:rsidR="00C814E8" w:rsidRPr="00C814E8">
        <w:t>.</w:t>
      </w:r>
    </w:p>
    <w:p w:rsidR="00CC253A" w:rsidRPr="00CC253A" w:rsidRDefault="00CC253A" w:rsidP="00CC253A">
      <w:pPr>
        <w:ind w:firstLine="360"/>
        <w:jc w:val="both"/>
        <w:rPr>
          <w:lang w:val="ru-RU"/>
        </w:rPr>
      </w:pPr>
      <w:r w:rsidRPr="00CC253A">
        <w:rPr>
          <w:lang w:val="ru-RU"/>
        </w:rPr>
        <w:t>Проповедуя Евангелие Царства Божьего нужно научать людей обратиться к Богу и исполнять законы Царства Божьего</w:t>
      </w:r>
      <w:r w:rsidR="00C814E8">
        <w:rPr>
          <w:lang w:val="ru-RU"/>
        </w:rPr>
        <w:t xml:space="preserve"> – Божьи заповеди</w:t>
      </w:r>
      <w:r w:rsidR="00FD0AB9">
        <w:rPr>
          <w:lang w:val="ru-RU"/>
        </w:rPr>
        <w:t>, и, в частности, Десять Заповедей</w:t>
      </w:r>
      <w:r w:rsidRPr="00CC253A">
        <w:rPr>
          <w:lang w:val="ru-RU"/>
        </w:rPr>
        <w:t>.</w:t>
      </w:r>
      <w:r w:rsidR="00C814E8">
        <w:rPr>
          <w:lang w:val="ru-RU"/>
        </w:rPr>
        <w:t xml:space="preserve"> Это первый из начатков или оснований учения Христова.</w:t>
      </w:r>
    </w:p>
    <w:p w:rsidR="00F01728" w:rsidRDefault="00F01728" w:rsidP="00F01728">
      <w:pPr>
        <w:pStyle w:val="Heading3"/>
      </w:pPr>
      <w:bookmarkStart w:id="4690" w:name="_Toc532466130"/>
      <w:r>
        <w:t>2) Начатки учения Христова – вера в Бога</w:t>
      </w:r>
      <w:bookmarkEnd w:id="4690"/>
    </w:p>
    <w:p w:rsidR="00707D3B" w:rsidRDefault="00E743DB" w:rsidP="005F4506">
      <w:pPr>
        <w:pStyle w:val="Heading5"/>
        <w:rPr>
          <w:lang w:val="ru-RU"/>
        </w:rPr>
      </w:pPr>
      <w:r>
        <w:rPr>
          <w:lang w:val="ru-RU"/>
        </w:rPr>
        <w:t xml:space="preserve">1. </w:t>
      </w:r>
      <w:r w:rsidR="00707D3B">
        <w:rPr>
          <w:lang w:val="ru-RU"/>
        </w:rPr>
        <w:t>Одна истинная вера</w:t>
      </w:r>
    </w:p>
    <w:p w:rsidR="00F01728" w:rsidRDefault="00565E7D" w:rsidP="00707D3B">
      <w:pPr>
        <w:ind w:firstLine="360"/>
        <w:jc w:val="both"/>
        <w:rPr>
          <w:lang w:val="ru-RU"/>
        </w:rPr>
      </w:pPr>
      <w:r>
        <w:rPr>
          <w:lang w:val="ru-RU"/>
        </w:rPr>
        <w:t>Людей, обращающихся к Богу,</w:t>
      </w:r>
      <w:r w:rsidR="00FD0AB9">
        <w:rPr>
          <w:lang w:val="ru-RU"/>
        </w:rPr>
        <w:t xml:space="preserve"> также нужно научить вере в Бога, которая включает в себя веру в Божьего Сына Иисуса Христа и в Божий Дух. Краткие обобщения </w:t>
      </w:r>
      <w:r w:rsidR="00707D3B">
        <w:rPr>
          <w:lang w:val="ru-RU"/>
        </w:rPr>
        <w:t xml:space="preserve">такой </w:t>
      </w:r>
      <w:r w:rsidR="00FD0AB9">
        <w:rPr>
          <w:lang w:val="ru-RU"/>
        </w:rPr>
        <w:t xml:space="preserve">веры в Бога записаны в нескольких местах </w:t>
      </w:r>
      <w:r w:rsidR="00707D3B">
        <w:rPr>
          <w:lang w:val="ru-RU"/>
        </w:rPr>
        <w:t>Нового Завета.</w:t>
      </w:r>
    </w:p>
    <w:p w:rsidR="005F4506" w:rsidRPr="005F4506" w:rsidRDefault="005F4506" w:rsidP="001D225F">
      <w:pPr>
        <w:pStyle w:val="Quote"/>
      </w:pPr>
      <w:r w:rsidRPr="001D225F">
        <w:rPr>
          <w:highlight w:val="yellow"/>
          <w:u w:val="single"/>
        </w:rPr>
        <w:t>1Кор.8:6</w:t>
      </w:r>
      <w:r>
        <w:t xml:space="preserve"> «Н</w:t>
      </w:r>
      <w:r w:rsidRPr="005F4506">
        <w:t>о у нас один Бог Отец, из Которого все, и мы для Него, и один Господь Иисус Христос, Которым все, и мы Им</w:t>
      </w:r>
      <w:r>
        <w:t>»</w:t>
      </w:r>
      <w:r w:rsidRPr="005F4506">
        <w:t>.</w:t>
      </w:r>
    </w:p>
    <w:p w:rsidR="005F4506" w:rsidRPr="005F4506" w:rsidRDefault="005F4506" w:rsidP="001D225F">
      <w:pPr>
        <w:pStyle w:val="Quote"/>
      </w:pPr>
      <w:r w:rsidRPr="001D225F">
        <w:rPr>
          <w:highlight w:val="yellow"/>
          <w:u w:val="single"/>
        </w:rPr>
        <w:t>Еф.4:4-6</w:t>
      </w:r>
      <w:r>
        <w:t xml:space="preserve"> «</w:t>
      </w:r>
      <w:r w:rsidRPr="005F4506">
        <w:t xml:space="preserve">Одно тело и один дух, как вы и призваны </w:t>
      </w:r>
      <w:r>
        <w:t xml:space="preserve">к одной надежде вашего звания; </w:t>
      </w:r>
      <w:r w:rsidRPr="001D225F">
        <w:rPr>
          <w:rStyle w:val="SubtleReference"/>
        </w:rPr>
        <w:t>5</w:t>
      </w:r>
      <w:r w:rsidRPr="005F4506">
        <w:t>один Госп</w:t>
      </w:r>
      <w:r>
        <w:t xml:space="preserve">одь, одна вера, одно крещение, </w:t>
      </w:r>
      <w:r w:rsidRPr="001D225F">
        <w:rPr>
          <w:rStyle w:val="SubtleReference"/>
        </w:rPr>
        <w:t>6</w:t>
      </w:r>
      <w:r w:rsidRPr="005F4506">
        <w:t>один Бог и Отец всех, Который над всеми, и через всех, и во всех нас</w:t>
      </w:r>
      <w:r>
        <w:t>»</w:t>
      </w:r>
      <w:r w:rsidRPr="005F4506">
        <w:t xml:space="preserve">. </w:t>
      </w:r>
    </w:p>
    <w:p w:rsidR="005F4506" w:rsidRPr="005F4506" w:rsidRDefault="005F4506" w:rsidP="001D225F">
      <w:pPr>
        <w:pStyle w:val="Quote"/>
      </w:pPr>
      <w:r w:rsidRPr="001D225F">
        <w:rPr>
          <w:highlight w:val="yellow"/>
          <w:u w:val="single"/>
        </w:rPr>
        <w:t>1Тим.3:16</w:t>
      </w:r>
      <w:r>
        <w:t xml:space="preserve"> «</w:t>
      </w:r>
      <w:r w:rsidRPr="005F4506">
        <w:t>И беспрекословно - великая благочестия тайна: Бог явился во плоти, оправдал Себя в Духе, показал Себя Ангелам, проповедан в народах, принят верою в мире, вознесся во славе</w:t>
      </w:r>
      <w:r>
        <w:t>»</w:t>
      </w:r>
      <w:r w:rsidRPr="005F4506">
        <w:t>.</w:t>
      </w:r>
    </w:p>
    <w:p w:rsidR="00707D3B" w:rsidRDefault="00A2069F" w:rsidP="001D225F">
      <w:pPr>
        <w:pStyle w:val="Quote"/>
      </w:pPr>
      <w:r w:rsidRPr="001D225F">
        <w:rPr>
          <w:highlight w:val="yellow"/>
          <w:u w:val="single"/>
        </w:rPr>
        <w:t>Иуд.1:3</w:t>
      </w:r>
      <w:r>
        <w:t xml:space="preserve"> «</w:t>
      </w:r>
      <w:r w:rsidRPr="00A2069F">
        <w:t>Возлюбленные! имея все усердие писать вам об общем спасении, я почел за нужное написать вам увещание - подвизаться за веру, однажды преданную святым</w:t>
      </w:r>
      <w:r>
        <w:t>»</w:t>
      </w:r>
      <w:r w:rsidR="001D225F">
        <w:t>.</w:t>
      </w:r>
    </w:p>
    <w:p w:rsidR="00707D3B" w:rsidRDefault="00E743DB" w:rsidP="00707D3B">
      <w:pPr>
        <w:pStyle w:val="Heading5"/>
        <w:rPr>
          <w:lang w:val="ru-RU"/>
        </w:rPr>
      </w:pPr>
      <w:r>
        <w:rPr>
          <w:lang w:val="ru-RU"/>
        </w:rPr>
        <w:t xml:space="preserve">2. </w:t>
      </w:r>
      <w:r w:rsidR="00707D3B">
        <w:rPr>
          <w:lang w:val="ru-RU"/>
        </w:rPr>
        <w:t>Исповедание веры</w:t>
      </w:r>
    </w:p>
    <w:p w:rsidR="00707D3B" w:rsidRDefault="001D225F" w:rsidP="00707D3B">
      <w:pPr>
        <w:ind w:firstLine="360"/>
        <w:jc w:val="both"/>
        <w:rPr>
          <w:lang w:val="ru-RU"/>
        </w:rPr>
      </w:pPr>
      <w:r>
        <w:rPr>
          <w:lang w:val="ru-RU"/>
        </w:rPr>
        <w:t>Священное Писание учит нас, что наша вера не только должна быть в нашем сердце, но что её также нужно исповедовать нашими устами. Такое исповедание является выражением нашей веры. Исповедание Иисуса Господом является необходимым для нашего спасения.</w:t>
      </w:r>
    </w:p>
    <w:p w:rsidR="00EF4E9B" w:rsidRDefault="00EF4E9B" w:rsidP="00EF4E9B">
      <w:pPr>
        <w:pStyle w:val="Quote"/>
      </w:pPr>
      <w:r w:rsidRPr="00EF4E9B">
        <w:rPr>
          <w:highlight w:val="yellow"/>
          <w:u w:val="single"/>
        </w:rPr>
        <w:t>2Кор.4:13-14</w:t>
      </w:r>
      <w:r>
        <w:t xml:space="preserve"> «</w:t>
      </w:r>
      <w:r w:rsidR="001D225F" w:rsidRPr="001D225F">
        <w:t xml:space="preserve">Но, имея тот же дух веры, как написано: я веровал и потому говорил, и </w:t>
      </w:r>
      <w:r w:rsidR="00C91C0B" w:rsidRPr="001D225F">
        <w:t>МЫ ВЕРУЕМ, ПОТОМУ И ГОВОРИМ</w:t>
      </w:r>
      <w:r w:rsidR="001D225F" w:rsidRPr="001D225F">
        <w:t xml:space="preserve">, </w:t>
      </w:r>
      <w:r w:rsidR="001D225F" w:rsidRPr="00EF4E9B">
        <w:rPr>
          <w:rStyle w:val="SubtleReference"/>
        </w:rPr>
        <w:t>14</w:t>
      </w:r>
      <w:r w:rsidR="001D225F" w:rsidRPr="001D225F">
        <w:t>зная, что Воскресивший Господа Иисуса воскресит через Иисуса и нас и поставит перед [Собою] с вами</w:t>
      </w:r>
      <w:r>
        <w:t>»</w:t>
      </w:r>
      <w:r w:rsidR="001D225F" w:rsidRPr="001D225F">
        <w:t xml:space="preserve">. </w:t>
      </w:r>
    </w:p>
    <w:p w:rsidR="001D225F" w:rsidRDefault="00EF4E9B" w:rsidP="00EF4E9B">
      <w:pPr>
        <w:pStyle w:val="Quote"/>
      </w:pPr>
      <w:r w:rsidRPr="00EF4E9B">
        <w:rPr>
          <w:highlight w:val="yellow"/>
          <w:u w:val="single"/>
        </w:rPr>
        <w:lastRenderedPageBreak/>
        <w:t>Рим.10:9-10</w:t>
      </w:r>
      <w:r>
        <w:t xml:space="preserve"> «</w:t>
      </w:r>
      <w:r w:rsidR="001D225F" w:rsidRPr="001D225F">
        <w:t xml:space="preserve">Ибо если </w:t>
      </w:r>
      <w:r w:rsidR="00C91C0B" w:rsidRPr="001D225F">
        <w:t>УСТАМИ ТВОИМИ БУДЕШЬ ИСПОВЕДЫВАТЬ ИИСУСА ГОСПОДОМ</w:t>
      </w:r>
      <w:r w:rsidR="001D225F" w:rsidRPr="001D225F">
        <w:t xml:space="preserve"> и сердцем твоим веровать, что Бог воскресил</w:t>
      </w:r>
      <w:r>
        <w:t xml:space="preserve"> Его из мертвых, то спасешься, </w:t>
      </w:r>
      <w:r w:rsidR="001D225F" w:rsidRPr="00EF4E9B">
        <w:rPr>
          <w:rStyle w:val="SubtleReference"/>
        </w:rPr>
        <w:t>10</w:t>
      </w:r>
      <w:r w:rsidR="001D225F" w:rsidRPr="001D225F">
        <w:t xml:space="preserve">потому что сердцем веруют к праведности, а </w:t>
      </w:r>
      <w:r w:rsidR="00C91C0B" w:rsidRPr="001D225F">
        <w:t>УСТАМИ ИСПОВЕДУЮТ КО СПАСЕНИЮ</w:t>
      </w:r>
      <w:r>
        <w:t>»</w:t>
      </w:r>
      <w:r w:rsidR="001D225F" w:rsidRPr="001D225F">
        <w:t xml:space="preserve">. </w:t>
      </w:r>
    </w:p>
    <w:p w:rsidR="00707D3B" w:rsidRDefault="00E743DB" w:rsidP="00707D3B">
      <w:pPr>
        <w:pStyle w:val="Heading5"/>
        <w:rPr>
          <w:lang w:val="ru-RU"/>
        </w:rPr>
      </w:pPr>
      <w:r>
        <w:rPr>
          <w:lang w:val="ru-RU"/>
        </w:rPr>
        <w:t xml:space="preserve">3. </w:t>
      </w:r>
      <w:r w:rsidR="00707D3B">
        <w:rPr>
          <w:lang w:val="ru-RU"/>
        </w:rPr>
        <w:t>Дела веры</w:t>
      </w:r>
    </w:p>
    <w:p w:rsidR="00707D3B" w:rsidRDefault="00EF4E9B" w:rsidP="00707D3B">
      <w:pPr>
        <w:ind w:firstLine="360"/>
        <w:jc w:val="both"/>
        <w:rPr>
          <w:lang w:val="ru-RU"/>
        </w:rPr>
      </w:pPr>
      <w:r>
        <w:rPr>
          <w:lang w:val="ru-RU"/>
        </w:rPr>
        <w:t>Настоящая живая вера видна в делах послушания Богу, которые мы делаем. Нам нужно приложить всё старание, чтобы показать в вере дела, угодные Богу.</w:t>
      </w:r>
    </w:p>
    <w:p w:rsidR="003B675F" w:rsidRDefault="00637315" w:rsidP="003B675F">
      <w:pPr>
        <w:pStyle w:val="Quote"/>
        <w:rPr>
          <w:rStyle w:val="SubtleReference"/>
        </w:rPr>
      </w:pPr>
      <w:r w:rsidRPr="003B675F">
        <w:rPr>
          <w:highlight w:val="yellow"/>
          <w:u w:val="single"/>
        </w:rPr>
        <w:t>Иак.2:14-26</w:t>
      </w:r>
      <w:r>
        <w:t xml:space="preserve">  «</w:t>
      </w:r>
      <w:r w:rsidRPr="00637315">
        <w:t xml:space="preserve">Что пользы, братия мои, если кто говорит, что он имеет веру, а дел не имеет? может ли эта вера спасти его? </w:t>
      </w:r>
      <w:r w:rsidRPr="003B675F">
        <w:rPr>
          <w:rStyle w:val="SubtleReference"/>
        </w:rPr>
        <w:t>15</w:t>
      </w:r>
      <w:r w:rsidRPr="00637315">
        <w:t>Если брат или сестра наги и</w:t>
      </w:r>
      <w:r w:rsidR="003B675F">
        <w:t xml:space="preserve"> не имеют дневного пропитания, </w:t>
      </w:r>
      <w:r w:rsidRPr="003B675F">
        <w:rPr>
          <w:rStyle w:val="SubtleReference"/>
        </w:rPr>
        <w:t>16</w:t>
      </w:r>
      <w:r>
        <w:t>а кто-нибудь из вас скажет им:</w:t>
      </w:r>
      <w:r w:rsidRPr="00637315">
        <w:t xml:space="preserve"> идит</w:t>
      </w:r>
      <w:r>
        <w:t>е с миром, грейтесь и питайтесь</w:t>
      </w:r>
      <w:r w:rsidRPr="00637315">
        <w:t>, но не даст им по</w:t>
      </w:r>
      <w:r w:rsidR="003B675F">
        <w:t xml:space="preserve">требного для тела: что пользы? </w:t>
      </w:r>
      <w:r w:rsidRPr="003B675F">
        <w:rPr>
          <w:rStyle w:val="SubtleReference"/>
        </w:rPr>
        <w:t>17</w:t>
      </w:r>
      <w:r w:rsidRPr="00637315">
        <w:t>Так и вера, если не и</w:t>
      </w:r>
      <w:r w:rsidR="003B675F">
        <w:t xml:space="preserve">меет дел, мертва сама по себе. </w:t>
      </w:r>
    </w:p>
    <w:p w:rsidR="00637315" w:rsidRPr="00637315" w:rsidRDefault="00637315" w:rsidP="003B675F">
      <w:pPr>
        <w:pStyle w:val="Quote"/>
      </w:pPr>
      <w:r w:rsidRPr="003B675F">
        <w:rPr>
          <w:rStyle w:val="SubtleReference"/>
        </w:rPr>
        <w:t>18</w:t>
      </w:r>
      <w:r>
        <w:t>Но скажет кто-нибудь: ты имеешь веру, а я имею дела</w:t>
      </w:r>
      <w:r w:rsidRPr="00637315">
        <w:t>: покажи мне веру твою без дел твоих, а я пок</w:t>
      </w:r>
      <w:r w:rsidR="003B675F">
        <w:t xml:space="preserve">ажу тебе веру мою из дел моих. </w:t>
      </w:r>
      <w:r w:rsidRPr="003B675F">
        <w:rPr>
          <w:rStyle w:val="SubtleReference"/>
        </w:rPr>
        <w:t>19</w:t>
      </w:r>
      <w:r w:rsidRPr="00637315">
        <w:t>Ты веруешь, что Бог един: хорошо делае</w:t>
      </w:r>
      <w:r w:rsidR="003B675F">
        <w:t xml:space="preserve">шь; и бесы веруют, и трепещут. </w:t>
      </w:r>
      <w:r w:rsidRPr="003B675F">
        <w:rPr>
          <w:rStyle w:val="SubtleReference"/>
        </w:rPr>
        <w:t>20</w:t>
      </w:r>
      <w:r w:rsidRPr="00637315">
        <w:t xml:space="preserve">Но хочешь ли знать, неосновательный человек, что вера без дел мертва? </w:t>
      </w:r>
    </w:p>
    <w:p w:rsidR="00637315" w:rsidRPr="00637315" w:rsidRDefault="00637315" w:rsidP="003B675F">
      <w:pPr>
        <w:pStyle w:val="Quote"/>
      </w:pPr>
      <w:r w:rsidRPr="003B675F">
        <w:rPr>
          <w:rStyle w:val="SubtleReference"/>
        </w:rPr>
        <w:t>21</w:t>
      </w:r>
      <w:r w:rsidRPr="00637315">
        <w:t>Не делами ли оправдался Авраам, отец наш, возложив на ж</w:t>
      </w:r>
      <w:r w:rsidR="003B675F">
        <w:t xml:space="preserve">ертвенник Исаака, сына своего? </w:t>
      </w:r>
      <w:r w:rsidRPr="003B675F">
        <w:rPr>
          <w:rStyle w:val="SubtleReference"/>
        </w:rPr>
        <w:t>22</w:t>
      </w:r>
      <w:r w:rsidRPr="00637315">
        <w:t>Видишь ли, что вера содействовала делам его, и дела</w:t>
      </w:r>
      <w:r w:rsidR="003B675F">
        <w:t xml:space="preserve">ми вера достигла совершенства? </w:t>
      </w:r>
      <w:r w:rsidRPr="003B675F">
        <w:rPr>
          <w:rStyle w:val="SubtleReference"/>
        </w:rPr>
        <w:t>23</w:t>
      </w:r>
      <w:r>
        <w:t xml:space="preserve">И исполнилось слово Писания: </w:t>
      </w:r>
      <w:r w:rsidRPr="00637315">
        <w:t>веровал Авраам Богу, и это вменилось ему в праведно</w:t>
      </w:r>
      <w:r w:rsidR="003B675F">
        <w:t xml:space="preserve">сть, и он наречен другом Божиим. </w:t>
      </w:r>
      <w:r w:rsidRPr="003B675F">
        <w:rPr>
          <w:rStyle w:val="SubtleReference"/>
        </w:rPr>
        <w:t>24</w:t>
      </w:r>
      <w:r w:rsidRPr="00637315">
        <w:t xml:space="preserve">Видите ли, что человек оправдывается делами, а не верою только? </w:t>
      </w:r>
    </w:p>
    <w:p w:rsidR="00637315" w:rsidRPr="00637315" w:rsidRDefault="00637315" w:rsidP="003B675F">
      <w:pPr>
        <w:pStyle w:val="Quote"/>
      </w:pPr>
      <w:r w:rsidRPr="003B675F">
        <w:rPr>
          <w:rStyle w:val="SubtleReference"/>
        </w:rPr>
        <w:t>25</w:t>
      </w:r>
      <w:r w:rsidRPr="00637315">
        <w:t>Подобно и Раав блудница не делами ли оправдалась, приняв соглядата</w:t>
      </w:r>
      <w:r w:rsidR="003B675F">
        <w:t xml:space="preserve">ев и отпустив их другим путем? </w:t>
      </w:r>
      <w:r w:rsidRPr="003B675F">
        <w:rPr>
          <w:rStyle w:val="SubtleReference"/>
        </w:rPr>
        <w:t>26</w:t>
      </w:r>
      <w:r w:rsidRPr="00637315">
        <w:t>Ибо, как тело без духа мертво, так и вера без дел мертва</w:t>
      </w:r>
      <w:r>
        <w:t>»</w:t>
      </w:r>
      <w:r w:rsidRPr="00637315">
        <w:t xml:space="preserve">. </w:t>
      </w:r>
    </w:p>
    <w:p w:rsidR="00637315" w:rsidRPr="00637315" w:rsidRDefault="00637315" w:rsidP="003B675F">
      <w:pPr>
        <w:pStyle w:val="Quote"/>
      </w:pPr>
      <w:r w:rsidRPr="003B675F">
        <w:rPr>
          <w:highlight w:val="yellow"/>
          <w:u w:val="single"/>
        </w:rPr>
        <w:t>2Петр.1:5-7</w:t>
      </w:r>
      <w:r>
        <w:t xml:space="preserve"> «Т</w:t>
      </w:r>
      <w:r w:rsidRPr="00637315">
        <w:t>о вы, прилагая к сему все старание, покажите в вере вашей добродетель, в добро</w:t>
      </w:r>
      <w:r w:rsidR="003B675F">
        <w:t xml:space="preserve">детели рассудительность, </w:t>
      </w:r>
      <w:r w:rsidRPr="003B675F">
        <w:rPr>
          <w:rStyle w:val="SubtleReference"/>
        </w:rPr>
        <w:t>6</w:t>
      </w:r>
      <w:r w:rsidRPr="00637315">
        <w:t>в рассудительности воздержание, в воздержании тер</w:t>
      </w:r>
      <w:r w:rsidR="003B675F">
        <w:t xml:space="preserve">пение, в терпении благочестие, </w:t>
      </w:r>
      <w:r w:rsidRPr="003B675F">
        <w:rPr>
          <w:rStyle w:val="SubtleReference"/>
        </w:rPr>
        <w:t>7</w:t>
      </w:r>
      <w:r w:rsidRPr="00637315">
        <w:t>в благочестии братолюбие, в братолюбии любовь</w:t>
      </w:r>
      <w:r w:rsidR="006F5B57">
        <w:t>»</w:t>
      </w:r>
      <w:r w:rsidRPr="00637315">
        <w:t xml:space="preserve">. </w:t>
      </w:r>
    </w:p>
    <w:p w:rsidR="00EF4E9B" w:rsidRPr="00637315" w:rsidRDefault="00637315" w:rsidP="003B675F">
      <w:pPr>
        <w:pStyle w:val="Quote"/>
      </w:pPr>
      <w:r w:rsidRPr="003B675F">
        <w:rPr>
          <w:highlight w:val="yellow"/>
          <w:u w:val="single"/>
        </w:rPr>
        <w:t>Гал.5:6</w:t>
      </w:r>
      <w:r>
        <w:t xml:space="preserve"> «</w:t>
      </w:r>
      <w:r w:rsidRPr="00637315">
        <w:t>Ибо во Христе Иисусе не имеет силы ни обрезание, ни необрезание, но вера, действующая любовью</w:t>
      </w:r>
      <w:r>
        <w:t>».</w:t>
      </w:r>
    </w:p>
    <w:p w:rsidR="00707D3B" w:rsidRDefault="00E743DB" w:rsidP="00707D3B">
      <w:pPr>
        <w:pStyle w:val="Heading5"/>
        <w:rPr>
          <w:lang w:val="ru-RU"/>
        </w:rPr>
      </w:pPr>
      <w:r>
        <w:rPr>
          <w:lang w:val="ru-RU"/>
        </w:rPr>
        <w:lastRenderedPageBreak/>
        <w:t xml:space="preserve">4. </w:t>
      </w:r>
      <w:r w:rsidR="00707D3B">
        <w:rPr>
          <w:lang w:val="ru-RU"/>
        </w:rPr>
        <w:t>Испытание веры</w:t>
      </w:r>
    </w:p>
    <w:p w:rsidR="00707D3B" w:rsidRDefault="00AF026A" w:rsidP="00707D3B">
      <w:pPr>
        <w:ind w:firstLine="360"/>
        <w:jc w:val="both"/>
        <w:rPr>
          <w:lang w:val="ru-RU"/>
        </w:rPr>
      </w:pPr>
      <w:r>
        <w:rPr>
          <w:lang w:val="ru-RU"/>
        </w:rPr>
        <w:t>Новообращённых обязательно нужно учить о том, что их вера будет проходить через периоды испытаний и проверки. Их также нужно научить правильно понимать и принимать эти испытания.</w:t>
      </w:r>
    </w:p>
    <w:p w:rsidR="003B675F" w:rsidRPr="003B675F" w:rsidRDefault="003B675F" w:rsidP="003B675F">
      <w:pPr>
        <w:pStyle w:val="Quote"/>
      </w:pPr>
      <w:r w:rsidRPr="003B675F">
        <w:rPr>
          <w:highlight w:val="yellow"/>
          <w:u w:val="single"/>
        </w:rPr>
        <w:t>Деян.14:21-22</w:t>
      </w:r>
      <w:r>
        <w:t xml:space="preserve"> «</w:t>
      </w:r>
      <w:r w:rsidRPr="003B675F">
        <w:t>Проповедав Евангелие сему городу и приобретя довольно учеников, они обратно проход</w:t>
      </w:r>
      <w:r>
        <w:t xml:space="preserve">или Листру, Иконию и Антиохию, </w:t>
      </w:r>
      <w:r w:rsidRPr="003B675F">
        <w:rPr>
          <w:rStyle w:val="SubtleReference"/>
        </w:rPr>
        <w:t>22</w:t>
      </w:r>
      <w:r w:rsidRPr="003B675F">
        <w:t>утверждая души учеников, увещевая пребывать в вере и [поучая], что многими скорбями надлежит нам войти в Царствие Божие</w:t>
      </w:r>
      <w:r>
        <w:t>»</w:t>
      </w:r>
      <w:r w:rsidRPr="003B675F">
        <w:t xml:space="preserve">. </w:t>
      </w:r>
    </w:p>
    <w:p w:rsidR="00AF026A" w:rsidRDefault="003B675F" w:rsidP="003B675F">
      <w:pPr>
        <w:pStyle w:val="Quote"/>
      </w:pPr>
      <w:r w:rsidRPr="003B675F">
        <w:rPr>
          <w:highlight w:val="yellow"/>
          <w:u w:val="single"/>
        </w:rPr>
        <w:t>Иак.1:2-4</w:t>
      </w:r>
      <w:r>
        <w:t xml:space="preserve"> «</w:t>
      </w:r>
      <w:r w:rsidRPr="003B675F">
        <w:t>С великою радостью принимайте, братия мои, когда в</w:t>
      </w:r>
      <w:r>
        <w:t xml:space="preserve">падаете в различные искушения, </w:t>
      </w:r>
      <w:r w:rsidRPr="003B675F">
        <w:rPr>
          <w:rStyle w:val="SubtleReference"/>
        </w:rPr>
        <w:t>3</w:t>
      </w:r>
      <w:r w:rsidRPr="003B675F">
        <w:t>зная, что испытание в</w:t>
      </w:r>
      <w:r>
        <w:t xml:space="preserve">ашей веры производит терпение; </w:t>
      </w:r>
      <w:r w:rsidRPr="003B675F">
        <w:rPr>
          <w:rStyle w:val="SubtleReference"/>
        </w:rPr>
        <w:t>4</w:t>
      </w:r>
      <w:r w:rsidRPr="003B675F">
        <w:t>терпение же должно иметь совершенное действие, чтобы вы были совершенны во всей полноте, без всякого недостатка</w:t>
      </w:r>
      <w:r>
        <w:t xml:space="preserve">». </w:t>
      </w:r>
    </w:p>
    <w:p w:rsidR="00707D3B" w:rsidRDefault="00E743DB" w:rsidP="00707D3B">
      <w:pPr>
        <w:pStyle w:val="Heading5"/>
        <w:rPr>
          <w:lang w:val="ru-RU"/>
        </w:rPr>
      </w:pPr>
      <w:r>
        <w:rPr>
          <w:lang w:val="ru-RU"/>
        </w:rPr>
        <w:t xml:space="preserve">5. </w:t>
      </w:r>
      <w:r w:rsidR="00707D3B">
        <w:rPr>
          <w:lang w:val="ru-RU"/>
        </w:rPr>
        <w:t>Жизнь по вере</w:t>
      </w:r>
    </w:p>
    <w:p w:rsidR="00707D3B" w:rsidRDefault="00707D3B" w:rsidP="00707D3B">
      <w:pPr>
        <w:ind w:firstLine="360"/>
        <w:jc w:val="both"/>
        <w:rPr>
          <w:lang w:val="ru-RU"/>
        </w:rPr>
      </w:pPr>
      <w:r>
        <w:rPr>
          <w:lang w:val="ru-RU"/>
        </w:rPr>
        <w:t xml:space="preserve">Все, что мы делаем в нашей жизни должно исходить от веры в Бога, все нужно делать </w:t>
      </w:r>
      <w:r w:rsidR="00562278">
        <w:rPr>
          <w:lang w:val="ru-RU"/>
        </w:rPr>
        <w:t xml:space="preserve">в славу Божию, </w:t>
      </w:r>
      <w:r>
        <w:rPr>
          <w:lang w:val="ru-RU"/>
        </w:rPr>
        <w:t>во имя Господа Иисуса Христа, благодаря чрез Него Бога и Отца.</w:t>
      </w:r>
      <w:r w:rsidR="00AF026A">
        <w:rPr>
          <w:lang w:val="ru-RU"/>
        </w:rPr>
        <w:t xml:space="preserve"> Будучи оправданными кровью Иисуса Христа мы должны жить верой, и ничего не делать без веры, с сомнениями.</w:t>
      </w:r>
    </w:p>
    <w:p w:rsidR="00562278" w:rsidRDefault="00562278" w:rsidP="00562278">
      <w:pPr>
        <w:pStyle w:val="Quote"/>
      </w:pPr>
      <w:r w:rsidRPr="00562278">
        <w:rPr>
          <w:highlight w:val="yellow"/>
          <w:u w:val="single"/>
        </w:rPr>
        <w:t>1Кор.10:31-32</w:t>
      </w:r>
      <w:r>
        <w:t xml:space="preserve"> «</w:t>
      </w:r>
      <w:r w:rsidRPr="00562278">
        <w:t>Итак, едите ли, пьете ли, или иное что делае</w:t>
      </w:r>
      <w:r>
        <w:t xml:space="preserve">те, все делайте в славу Божию. </w:t>
      </w:r>
      <w:r w:rsidRPr="00562278">
        <w:rPr>
          <w:rStyle w:val="SubtleReference"/>
        </w:rPr>
        <w:t>32</w:t>
      </w:r>
      <w:r w:rsidRPr="00562278">
        <w:t>Не подавайте соблазна ни Иудея</w:t>
      </w:r>
      <w:r>
        <w:t>м, ни Еллинам, ни церкви Божией».</w:t>
      </w:r>
      <w:r w:rsidRPr="00562278">
        <w:t xml:space="preserve"> </w:t>
      </w:r>
    </w:p>
    <w:p w:rsidR="003B675F" w:rsidRDefault="003B675F" w:rsidP="003B675F">
      <w:pPr>
        <w:pStyle w:val="Quote"/>
      </w:pPr>
      <w:r w:rsidRPr="003B675F">
        <w:rPr>
          <w:highlight w:val="yellow"/>
          <w:u w:val="single"/>
        </w:rPr>
        <w:t>Кол.3:17</w:t>
      </w:r>
      <w:r>
        <w:t xml:space="preserve"> «</w:t>
      </w:r>
      <w:r w:rsidRPr="003B675F">
        <w:t>И все, что вы делаете, словом или делом, все [делайте] во имя Господа Иисуса Христа, благодаря через Него Бога и Отца</w:t>
      </w:r>
      <w:r>
        <w:t>»</w:t>
      </w:r>
      <w:r w:rsidRPr="003B675F">
        <w:t>.</w:t>
      </w:r>
    </w:p>
    <w:p w:rsidR="003B675F" w:rsidRDefault="003B675F" w:rsidP="003B675F">
      <w:pPr>
        <w:pStyle w:val="Quote"/>
      </w:pPr>
      <w:r w:rsidRPr="003B675F">
        <w:rPr>
          <w:highlight w:val="yellow"/>
          <w:u w:val="single"/>
        </w:rPr>
        <w:t>Рим.1:16-17</w:t>
      </w:r>
      <w:r>
        <w:t xml:space="preserve"> «</w:t>
      </w:r>
      <w:r w:rsidRPr="003B675F">
        <w:t>Ибо я не стыжусь благовествования Христова, потому что [оно] есть сила Божия ко спасению всякому верующему, во-пе</w:t>
      </w:r>
      <w:r>
        <w:t xml:space="preserve">рвых, Иудею, [потом] и Еллину. </w:t>
      </w:r>
      <w:r w:rsidRPr="003B675F">
        <w:rPr>
          <w:rStyle w:val="SubtleReference"/>
        </w:rPr>
        <w:t>17</w:t>
      </w:r>
      <w:r w:rsidRPr="003B675F">
        <w:t>В нем открывается правда Божия от веры в веру, как написано: ПРАВЕДНЫЙ ВЕРОЮ ЖИВ БУДЕТ</w:t>
      </w:r>
      <w:r>
        <w:t>»</w:t>
      </w:r>
      <w:r w:rsidRPr="003B675F">
        <w:t>.</w:t>
      </w:r>
    </w:p>
    <w:p w:rsidR="005F4506" w:rsidRDefault="003B675F" w:rsidP="00562278">
      <w:pPr>
        <w:pStyle w:val="Quote"/>
      </w:pPr>
      <w:r w:rsidRPr="003B675F">
        <w:rPr>
          <w:highlight w:val="yellow"/>
          <w:u w:val="single"/>
        </w:rPr>
        <w:t>Рим.14:22-23</w:t>
      </w:r>
      <w:r>
        <w:t xml:space="preserve"> «</w:t>
      </w:r>
      <w:r w:rsidRPr="003B675F">
        <w:t>Ты имеешь веру? имей ее сам в себе, пред Богом. Блажен, кто не осуждает себя в том, что избирает</w:t>
      </w:r>
      <w:r>
        <w:t xml:space="preserve">. </w:t>
      </w:r>
      <w:r w:rsidRPr="003B675F">
        <w:rPr>
          <w:rStyle w:val="SubtleReference"/>
        </w:rPr>
        <w:t>23</w:t>
      </w:r>
      <w:r w:rsidRPr="003B675F">
        <w:t>А сомневающийся, если ест, осуждается, потому что не по вере; А ВСЕ, ЧТО НЕ ПО ВЕРЕ, ГРЕХ</w:t>
      </w:r>
      <w:r w:rsidR="00562278">
        <w:t>»</w:t>
      </w:r>
      <w:r w:rsidRPr="003B675F">
        <w:t xml:space="preserve">. </w:t>
      </w:r>
    </w:p>
    <w:p w:rsidR="003F3D89" w:rsidRDefault="003F3D89" w:rsidP="003F3D89">
      <w:pPr>
        <w:pStyle w:val="Heading3"/>
      </w:pPr>
      <w:bookmarkStart w:id="4691" w:name="_Toc532466131"/>
      <w:r>
        <w:lastRenderedPageBreak/>
        <w:t>3) Начатки учения Христова – крещения</w:t>
      </w:r>
      <w:bookmarkEnd w:id="4691"/>
    </w:p>
    <w:p w:rsidR="003F3D89" w:rsidRDefault="00707D3B" w:rsidP="00707D3B">
      <w:pPr>
        <w:ind w:firstLine="360"/>
        <w:jc w:val="both"/>
        <w:rPr>
          <w:lang w:val="ru-RU"/>
        </w:rPr>
      </w:pPr>
      <w:r>
        <w:rPr>
          <w:lang w:val="ru-RU"/>
        </w:rPr>
        <w:t>Новообращённых людей нужно научить основных истинам о крещениях, упоминаемых в Новом Завете: крещение водой во имя Иисуса Христа, крещение Духом Святым, крещение огнём. Они не только должны знать об этих крещениях, но и быть крещёнными в воде во имя Иисуса Христа, крещенными Духом Святым, и подготовленными к огненным искушениям, с которыми им придётся встрет</w:t>
      </w:r>
      <w:r w:rsidR="005F4506">
        <w:rPr>
          <w:lang w:val="ru-RU"/>
        </w:rPr>
        <w:t>ится в своей жизни, как христианам и ученикам</w:t>
      </w:r>
      <w:r>
        <w:rPr>
          <w:lang w:val="ru-RU"/>
        </w:rPr>
        <w:t xml:space="preserve"> Иисуса Христа.</w:t>
      </w:r>
    </w:p>
    <w:p w:rsidR="005F4506" w:rsidRPr="005F4506" w:rsidRDefault="005F4506" w:rsidP="005F4506">
      <w:pPr>
        <w:pStyle w:val="Quote"/>
      </w:pPr>
      <w:r w:rsidRPr="005F4506">
        <w:rPr>
          <w:highlight w:val="yellow"/>
          <w:u w:val="single"/>
        </w:rPr>
        <w:t>Деян.2:38</w:t>
      </w:r>
      <w:r>
        <w:t xml:space="preserve"> «</w:t>
      </w:r>
      <w:r w:rsidRPr="005F4506">
        <w:t>Петр же сказал им: покайтесь, и ДА КРЕСТИТСЯ КАЖДЫЙ ИЗ ВАС ВО ИМЯ ИИСУСА ХРИСТА для проще</w:t>
      </w:r>
      <w:r>
        <w:t>ния грехов; И ПОЛУЧИТЕ ДАР СВЯТО</w:t>
      </w:r>
      <w:r w:rsidRPr="005F4506">
        <w:t>ГО ДУХА</w:t>
      </w:r>
      <w:r>
        <w:t>»</w:t>
      </w:r>
      <w:r w:rsidRPr="005F4506">
        <w:t>.</w:t>
      </w:r>
    </w:p>
    <w:p w:rsidR="005F4506" w:rsidRPr="00F01728" w:rsidRDefault="005F4506" w:rsidP="005F4506">
      <w:pPr>
        <w:pStyle w:val="Quote"/>
      </w:pPr>
      <w:r w:rsidRPr="005F4506">
        <w:rPr>
          <w:highlight w:val="yellow"/>
          <w:u w:val="single"/>
        </w:rPr>
        <w:t>1Петр.4:12-16</w:t>
      </w:r>
      <w:r>
        <w:t xml:space="preserve"> «</w:t>
      </w:r>
      <w:r w:rsidRPr="005F4506">
        <w:t xml:space="preserve">Возлюбленные! ОГНЕННОГО ИСКУШЕНИЯ, ДЛЯ ИСПЫТАНИЯ ВАМ ПОСЫЛАЕМОГО, НЕ ЧУЖДАЙТЕСЬ, как приключения для вас странного, </w:t>
      </w:r>
      <w:r w:rsidRPr="005F4506">
        <w:rPr>
          <w:rStyle w:val="SubtleReference"/>
        </w:rPr>
        <w:t>13</w:t>
      </w:r>
      <w:r w:rsidRPr="005F4506">
        <w:t>но как вы участвуете в Христовых страданиях, радуйтесь, да и в явление славы Его в</w:t>
      </w:r>
      <w:r>
        <w:t xml:space="preserve">озрадуетесь и восторжествуете. </w:t>
      </w:r>
      <w:r w:rsidRPr="005F4506">
        <w:rPr>
          <w:rStyle w:val="SubtleReference"/>
        </w:rPr>
        <w:t>14</w:t>
      </w:r>
      <w:r w:rsidRPr="005F4506">
        <w:t xml:space="preserve">Если злословят вас за имя Христово, то вы блаженны, ибо Дух Славы, Дух Божий почивает на вас. Теми Он </w:t>
      </w:r>
      <w:r>
        <w:t xml:space="preserve">хулится, а вами прославляется. </w:t>
      </w:r>
      <w:r w:rsidRPr="005F4506">
        <w:rPr>
          <w:rStyle w:val="SubtleReference"/>
        </w:rPr>
        <w:t>15</w:t>
      </w:r>
      <w:r w:rsidRPr="005F4506">
        <w:t>Только бы не пострадал кто из вас, как убийца, или вор, или злодей</w:t>
      </w:r>
      <w:r>
        <w:t xml:space="preserve">, или как посягающий на чужое; </w:t>
      </w:r>
      <w:r w:rsidRPr="005F4506">
        <w:rPr>
          <w:rStyle w:val="SubtleReference"/>
        </w:rPr>
        <w:t>16</w:t>
      </w:r>
      <w:r w:rsidRPr="005F4506">
        <w:t>а если как Христианин, то не стыдись, но прославляй Бога за такую участь</w:t>
      </w:r>
      <w:r>
        <w:t xml:space="preserve">». </w:t>
      </w:r>
    </w:p>
    <w:p w:rsidR="00F01728" w:rsidRDefault="003F3D89" w:rsidP="00F01728">
      <w:pPr>
        <w:pStyle w:val="Heading3"/>
      </w:pPr>
      <w:bookmarkStart w:id="4692" w:name="_Toc532466132"/>
      <w:r>
        <w:t>4</w:t>
      </w:r>
      <w:r w:rsidR="00F01728">
        <w:t>) Начатки учения Христова – возложение рук</w:t>
      </w:r>
      <w:bookmarkEnd w:id="4692"/>
    </w:p>
    <w:p w:rsidR="00562278" w:rsidRPr="00562278" w:rsidRDefault="00AF026A" w:rsidP="00562278">
      <w:pPr>
        <w:ind w:firstLine="360"/>
        <w:jc w:val="both"/>
        <w:rPr>
          <w:lang w:val="ru-RU"/>
        </w:rPr>
      </w:pPr>
      <w:r w:rsidRPr="00562278">
        <w:rPr>
          <w:lang w:val="ru-RU"/>
        </w:rPr>
        <w:t xml:space="preserve">Учение о возложении рук </w:t>
      </w:r>
      <w:r w:rsidR="00562278">
        <w:rPr>
          <w:lang w:val="ru-RU"/>
        </w:rPr>
        <w:t xml:space="preserve">также </w:t>
      </w:r>
      <w:r w:rsidRPr="00562278">
        <w:rPr>
          <w:lang w:val="ru-RU"/>
        </w:rPr>
        <w:t xml:space="preserve">находится в начатках учения Христова. Новообращённых людей необходимо научить о том, какое значение имеет возложение рук в жизни Божьего народа и когда и для чего оно делается. </w:t>
      </w:r>
      <w:r w:rsidR="00562278" w:rsidRPr="00562278">
        <w:rPr>
          <w:rFonts w:cs="Century Schoolbook"/>
          <w:szCs w:val="23"/>
          <w:lang w:val="ru-RU"/>
        </w:rPr>
        <w:t>Во</w:t>
      </w:r>
      <w:r w:rsidR="00562278" w:rsidRPr="00562278">
        <w:rPr>
          <w:szCs w:val="23"/>
          <w:lang w:val="ru-RU"/>
        </w:rPr>
        <w:t>зложение рук – это действие, при котором один человек возлагает свои руки на другого человека с определенной духовной целью. Это действие возложения рук обычно сопровождается молитвой, а в некоторых случаях и помазанием елеем. Иногда ему предшествует пророчество.</w:t>
      </w:r>
      <w:r w:rsidR="00562278" w:rsidRPr="00562278">
        <w:rPr>
          <w:lang w:val="ru-RU"/>
        </w:rPr>
        <w:t xml:space="preserve"> </w:t>
      </w:r>
      <w:r w:rsidR="00562278" w:rsidRPr="00562278">
        <w:rPr>
          <w:szCs w:val="23"/>
          <w:lang w:val="ru-RU"/>
        </w:rPr>
        <w:t>Также, в некоторых случаях, оно сопровождается не только самой молитвой, но молитвой с постом.</w:t>
      </w:r>
    </w:p>
    <w:p w:rsidR="00AF026A" w:rsidRDefault="00562278" w:rsidP="00562278">
      <w:pPr>
        <w:ind w:firstLine="360"/>
        <w:jc w:val="both"/>
        <w:rPr>
          <w:lang w:val="ru-RU"/>
        </w:rPr>
      </w:pPr>
      <w:r w:rsidRPr="00562278">
        <w:rPr>
          <w:szCs w:val="23"/>
          <w:lang w:val="ru-RU"/>
        </w:rPr>
        <w:t xml:space="preserve">Возложение рук происходит с тремя основными целями. </w:t>
      </w:r>
      <w:r>
        <w:rPr>
          <w:szCs w:val="23"/>
          <w:lang w:val="ru-RU"/>
        </w:rPr>
        <w:t xml:space="preserve">1) </w:t>
      </w:r>
      <w:r w:rsidRPr="00562278">
        <w:rPr>
          <w:szCs w:val="23"/>
          <w:lang w:val="ru-RU"/>
        </w:rPr>
        <w:t xml:space="preserve">Через него может передаваться исцеление, духовное благословение или власть тому, на кого возлагаются руки. </w:t>
      </w:r>
      <w:r>
        <w:rPr>
          <w:szCs w:val="23"/>
          <w:lang w:val="ru-RU"/>
        </w:rPr>
        <w:t>2) Через него</w:t>
      </w:r>
      <w:r w:rsidRPr="00562278">
        <w:rPr>
          <w:szCs w:val="23"/>
          <w:lang w:val="ru-RU"/>
        </w:rPr>
        <w:t xml:space="preserve"> подтверждается, что тот, на кого возлагаются руки, уже получил от Бога благословение или власть. </w:t>
      </w:r>
      <w:r>
        <w:rPr>
          <w:szCs w:val="23"/>
          <w:lang w:val="ru-RU"/>
        </w:rPr>
        <w:t xml:space="preserve">3) </w:t>
      </w:r>
      <w:r w:rsidRPr="00562278">
        <w:rPr>
          <w:szCs w:val="23"/>
          <w:lang w:val="ru-RU"/>
        </w:rPr>
        <w:t xml:space="preserve">И, наконец, через возложение рук люди всенародно посвящаются и благословляются для особого задания или служения. Иногда, все эти три цели достигаются вместе через одно </w:t>
      </w:r>
      <w:r w:rsidRPr="00562278">
        <w:rPr>
          <w:szCs w:val="23"/>
          <w:lang w:val="ru-RU"/>
        </w:rPr>
        <w:lastRenderedPageBreak/>
        <w:t>возложение рук.</w:t>
      </w:r>
      <w:r w:rsidR="00FE759A">
        <w:rPr>
          <w:lang w:val="ru-RU"/>
        </w:rPr>
        <w:t xml:space="preserve"> Случаи, при которых возлагаются или должны возлагаться руки, по Писанию, описаны ниже.</w:t>
      </w:r>
    </w:p>
    <w:p w:rsidR="00FE759A" w:rsidRDefault="00E743DB" w:rsidP="00FE759A">
      <w:pPr>
        <w:pStyle w:val="Heading5"/>
        <w:rPr>
          <w:lang w:val="ru-RU"/>
        </w:rPr>
      </w:pPr>
      <w:r>
        <w:rPr>
          <w:lang w:val="ru-RU"/>
        </w:rPr>
        <w:t>1.</w:t>
      </w:r>
      <w:r w:rsidR="00FE759A">
        <w:rPr>
          <w:lang w:val="ru-RU"/>
        </w:rPr>
        <w:t xml:space="preserve"> Получение дара Духа Святого</w:t>
      </w:r>
    </w:p>
    <w:p w:rsidR="00FE759A" w:rsidRPr="00B33FAC" w:rsidRDefault="00FE759A" w:rsidP="00FE759A">
      <w:pPr>
        <w:ind w:firstLine="360"/>
        <w:jc w:val="both"/>
        <w:rPr>
          <w:lang w:val="ru-RU"/>
        </w:rPr>
      </w:pPr>
      <w:r w:rsidRPr="00B33FAC">
        <w:rPr>
          <w:lang w:val="ru-RU"/>
        </w:rPr>
        <w:t>В большинстве случаев, описанных в книге Деяния Апостолов, получение верующими дара Духа Святого происходило через возложение рук:</w:t>
      </w:r>
    </w:p>
    <w:p w:rsidR="00FE759A" w:rsidRPr="00B33FAC" w:rsidRDefault="00FE759A" w:rsidP="00760A69">
      <w:pPr>
        <w:pStyle w:val="Quote"/>
      </w:pPr>
      <w:r>
        <w:rPr>
          <w:highlight w:val="yellow"/>
          <w:u w:val="single"/>
        </w:rPr>
        <w:t>Деян.8:</w:t>
      </w:r>
      <w:r w:rsidRPr="00D85916">
        <w:rPr>
          <w:highlight w:val="yellow"/>
          <w:u w:val="single"/>
        </w:rPr>
        <w:t>17</w:t>
      </w:r>
      <w:r w:rsidRPr="00B33FAC">
        <w:t xml:space="preserve"> </w:t>
      </w:r>
      <w:r w:rsidRPr="00D85916">
        <w:t xml:space="preserve">«Тогда возложили руки на них, и они приняли Духа Святого». </w:t>
      </w:r>
    </w:p>
    <w:p w:rsidR="00FE759A" w:rsidRPr="00B33FAC" w:rsidRDefault="00FE759A" w:rsidP="00760A69">
      <w:pPr>
        <w:pStyle w:val="Quote"/>
      </w:pPr>
      <w:r>
        <w:rPr>
          <w:highlight w:val="yellow"/>
          <w:u w:val="single"/>
        </w:rPr>
        <w:t>Деян.19:5</w:t>
      </w:r>
      <w:r w:rsidRPr="006D5802">
        <w:rPr>
          <w:highlight w:val="yellow"/>
          <w:u w:val="single"/>
        </w:rPr>
        <w:t>-</w:t>
      </w:r>
      <w:r w:rsidRPr="00D85916">
        <w:rPr>
          <w:highlight w:val="yellow"/>
          <w:u w:val="single"/>
        </w:rPr>
        <w:t>6</w:t>
      </w:r>
      <w:r w:rsidRPr="00D85916">
        <w:t xml:space="preserve"> «Услышав это, они крестились во имя Господа Иисуса, </w:t>
      </w:r>
      <w:r w:rsidRPr="00760A69">
        <w:rPr>
          <w:rStyle w:val="SubtleReference"/>
        </w:rPr>
        <w:t>6</w:t>
      </w:r>
      <w:r w:rsidRPr="00D85916">
        <w:t>и, КОГДА ПАВЕЛ ВОЗЛОЖИЛ НА НИХ РУКИ, НИСШЕЛ НА НИХ ДУХ СВЯТЫЙ, и они стали говорить иными языками и пророчествовать».</w:t>
      </w:r>
      <w:r w:rsidRPr="00B33FAC">
        <w:t xml:space="preserve"> </w:t>
      </w:r>
    </w:p>
    <w:p w:rsidR="00FE759A" w:rsidRPr="00E743DB" w:rsidRDefault="00E743DB" w:rsidP="00FE759A">
      <w:pPr>
        <w:pStyle w:val="Heading5"/>
        <w:rPr>
          <w:lang w:val="ru-RU"/>
        </w:rPr>
      </w:pPr>
      <w:bookmarkStart w:id="4693" w:name="_Toc475020073"/>
      <w:r w:rsidRPr="00E743DB">
        <w:rPr>
          <w:lang w:val="ru-RU"/>
        </w:rPr>
        <w:t>2.</w:t>
      </w:r>
      <w:r w:rsidR="00FE759A" w:rsidRPr="00E743DB">
        <w:rPr>
          <w:lang w:val="ru-RU"/>
        </w:rPr>
        <w:t xml:space="preserve"> Получение духовных даров</w:t>
      </w:r>
      <w:bookmarkEnd w:id="4693"/>
    </w:p>
    <w:p w:rsidR="00FE759A" w:rsidRPr="005237BA" w:rsidRDefault="00FE759A" w:rsidP="00FE759A">
      <w:pPr>
        <w:ind w:firstLine="360"/>
        <w:jc w:val="both"/>
        <w:rPr>
          <w:b/>
          <w:lang w:val="ru-RU"/>
        </w:rPr>
      </w:pPr>
      <w:r w:rsidRPr="00B33FAC">
        <w:rPr>
          <w:lang w:val="ru-RU"/>
        </w:rPr>
        <w:t xml:space="preserve">Возложение рук использовалось в церкви первого века не только для получения дара Духа Святого, но и для получения даров, нужных для служения. </w:t>
      </w:r>
    </w:p>
    <w:p w:rsidR="00FE759A" w:rsidRPr="005237BA" w:rsidRDefault="00FE759A" w:rsidP="00760A69">
      <w:pPr>
        <w:pStyle w:val="Quote"/>
      </w:pPr>
      <w:r w:rsidRPr="005237BA">
        <w:rPr>
          <w:highlight w:val="yellow"/>
          <w:u w:val="single"/>
        </w:rPr>
        <w:t>1Тим.4:14</w:t>
      </w:r>
      <w:r w:rsidRPr="005237BA">
        <w:t xml:space="preserve"> «Не неради о пребывающем в тебе ДАРОВАНИИ, которое дано тебе ПО ПРОРОЧЕСТВУ С ВОЗЛОЖЕНИЕМ РУК СВЯЩЕНСТВА».</w:t>
      </w:r>
    </w:p>
    <w:p w:rsidR="00FE759A" w:rsidRPr="00B33FAC" w:rsidRDefault="00FE759A" w:rsidP="00760A69">
      <w:pPr>
        <w:pStyle w:val="Quote"/>
      </w:pPr>
      <w:r w:rsidRPr="005237BA">
        <w:rPr>
          <w:highlight w:val="yellow"/>
          <w:u w:val="single"/>
        </w:rPr>
        <w:t>2Тим.1:6</w:t>
      </w:r>
      <w:r w:rsidRPr="00B33FAC">
        <w:t xml:space="preserve"> </w:t>
      </w:r>
      <w:r w:rsidRPr="005237BA">
        <w:t>«По сей причине напоминаю тебе возгревать дар Божий, который в тебе через мое рукоположение».</w:t>
      </w:r>
    </w:p>
    <w:p w:rsidR="00FE759A" w:rsidRPr="00C86D0B" w:rsidRDefault="00FE759A" w:rsidP="00FE759A">
      <w:pPr>
        <w:pStyle w:val="Heading5"/>
        <w:rPr>
          <w:lang w:val="ru-RU"/>
        </w:rPr>
      </w:pPr>
      <w:bookmarkStart w:id="4694" w:name="_Toc475020074"/>
      <w:r w:rsidRPr="00C86D0B">
        <w:rPr>
          <w:lang w:val="ru-RU"/>
        </w:rPr>
        <w:t>3</w:t>
      </w:r>
      <w:r w:rsidR="00E743DB" w:rsidRPr="00C86D0B">
        <w:rPr>
          <w:lang w:val="ru-RU"/>
        </w:rPr>
        <w:t>.</w:t>
      </w:r>
      <w:r w:rsidRPr="00C86D0B">
        <w:rPr>
          <w:lang w:val="ru-RU"/>
        </w:rPr>
        <w:t xml:space="preserve"> Рукоположение на служения</w:t>
      </w:r>
      <w:bookmarkEnd w:id="4694"/>
    </w:p>
    <w:p w:rsidR="00FE759A" w:rsidRPr="00B33FAC" w:rsidRDefault="00FE759A" w:rsidP="00FE759A">
      <w:pPr>
        <w:ind w:firstLine="360"/>
        <w:jc w:val="both"/>
        <w:rPr>
          <w:lang w:val="ru-RU"/>
        </w:rPr>
      </w:pPr>
      <w:r w:rsidRPr="00B33FAC">
        <w:rPr>
          <w:lang w:val="ru-RU"/>
        </w:rPr>
        <w:t xml:space="preserve">Через возложение рук люди поставляются на определённое служение в народе Божьем. </w:t>
      </w:r>
    </w:p>
    <w:p w:rsidR="00FE759A" w:rsidRPr="00B33FAC" w:rsidRDefault="00FE759A" w:rsidP="00760A69">
      <w:pPr>
        <w:pStyle w:val="Quote"/>
      </w:pPr>
      <w:r w:rsidRPr="00607292">
        <w:rPr>
          <w:highlight w:val="yellow"/>
          <w:u w:val="single"/>
        </w:rPr>
        <w:t>Втор.34:9</w:t>
      </w:r>
      <w:r w:rsidRPr="00B33FAC">
        <w:t xml:space="preserve"> </w:t>
      </w:r>
      <w:r w:rsidRPr="00607292">
        <w:t>«И Иисус, сын Навин, исполнился духа премудрости, потому что Моисей возложил на него руки свои, и повиновались ему сыны Израилевы и делали так, как повелел Господь Моисею».</w:t>
      </w:r>
    </w:p>
    <w:p w:rsidR="00FE759A" w:rsidRPr="00B33FAC" w:rsidRDefault="00FE759A" w:rsidP="00760A69">
      <w:pPr>
        <w:pStyle w:val="Quote"/>
      </w:pPr>
      <w:r>
        <w:rPr>
          <w:highlight w:val="yellow"/>
          <w:u w:val="single"/>
        </w:rPr>
        <w:t>Деян.6:2</w:t>
      </w:r>
      <w:r w:rsidRPr="0004700C">
        <w:rPr>
          <w:highlight w:val="yellow"/>
          <w:u w:val="single"/>
        </w:rPr>
        <w:t>-6</w:t>
      </w:r>
      <w:r w:rsidRPr="0004700C">
        <w:t xml:space="preserve"> «Тогда двенадцать Апостолов, созвав множество учеников, сказали: НЕХОРОШО НАМ, ОСТАВИВ СЛОВО БОЖИЕ, ПЕЩИСЬ О СТОЛАХ. </w:t>
      </w:r>
      <w:r w:rsidRPr="00760A69">
        <w:rPr>
          <w:rStyle w:val="SubtleReference"/>
        </w:rPr>
        <w:t>3</w:t>
      </w:r>
      <w:r w:rsidRPr="0004700C">
        <w:t>Итак, братия, выберите из среды себя семь ч</w:t>
      </w:r>
      <w:r>
        <w:t>еловек изведанных, исполненных Святого Д</w:t>
      </w:r>
      <w:r w:rsidRPr="0004700C">
        <w:t>уха и мудрости; их поставим на эту службу,</w:t>
      </w:r>
      <w:r w:rsidRPr="00760A69">
        <w:rPr>
          <w:rStyle w:val="SubtleReference"/>
        </w:rPr>
        <w:t xml:space="preserve"> 4</w:t>
      </w:r>
      <w:r w:rsidRPr="0004700C">
        <w:t xml:space="preserve">А МЫ ПОСТОЯННО ПРЕБУДЕМ В МОЛИТВЕ И СЛУЖЕНИИ СЛОВА. </w:t>
      </w:r>
      <w:r w:rsidRPr="00760A69">
        <w:rPr>
          <w:rStyle w:val="SubtleReference"/>
        </w:rPr>
        <w:t>5</w:t>
      </w:r>
      <w:r w:rsidRPr="0004700C">
        <w:t xml:space="preserve">И угодно было это предложение всему собранию; и избрали </w:t>
      </w:r>
      <w:r w:rsidRPr="0004700C">
        <w:lastRenderedPageBreak/>
        <w:t>Стефана, мужа</w:t>
      </w:r>
      <w:r>
        <w:t>, исполненного веры и Духа Свято</w:t>
      </w:r>
      <w:r w:rsidRPr="0004700C">
        <w:t>го, и Филиппа, и Прохора, и Никанора, и Тимона, и Пармена, и Николая Антиохийца, обращенного из язычников;</w:t>
      </w:r>
      <w:r w:rsidRPr="00760A69">
        <w:rPr>
          <w:rStyle w:val="SubtleReference"/>
        </w:rPr>
        <w:t xml:space="preserve"> 6</w:t>
      </w:r>
      <w:r w:rsidRPr="0004700C">
        <w:t xml:space="preserve">ИХ ПОСТАВИЛИ ПЕРЕД АПОСТОЛАМИ, И СИИ, ПОМОЛИВШИСЬ, ВОЗЛОЖИЛИ НА НИХ РУКИ». </w:t>
      </w:r>
    </w:p>
    <w:p w:rsidR="00FE759A" w:rsidRPr="00B33FAC" w:rsidRDefault="00FE759A" w:rsidP="00760A69">
      <w:pPr>
        <w:pStyle w:val="Quote"/>
      </w:pPr>
      <w:r w:rsidRPr="00E7719F">
        <w:rPr>
          <w:highlight w:val="yellow"/>
          <w:u w:val="single"/>
        </w:rPr>
        <w:t>Деян.14:21-23</w:t>
      </w:r>
      <w:r w:rsidRPr="00B33FAC">
        <w:t xml:space="preserve"> </w:t>
      </w:r>
      <w:r w:rsidRPr="00E7719F">
        <w:t xml:space="preserve">«Проповедав Евангелие сему городу и приобретя довольно учеников, они обратно проходили Листру, Иконию и Антиохию, </w:t>
      </w:r>
      <w:r w:rsidRPr="00760A69">
        <w:rPr>
          <w:rStyle w:val="SubtleReference"/>
        </w:rPr>
        <w:t>22</w:t>
      </w:r>
      <w:r w:rsidRPr="00E7719F">
        <w:t xml:space="preserve">утверждая души учеников, увещевая пребывать в вере и поучая, что многими скорбями надлежит нам войти в Царствие Божие. </w:t>
      </w:r>
      <w:r w:rsidRPr="00760A69">
        <w:rPr>
          <w:rStyle w:val="SubtleReference"/>
        </w:rPr>
        <w:t>23</w:t>
      </w:r>
      <w:r w:rsidRPr="00E7719F">
        <w:t>РУКОПОЛОЖИВ ЖЕ ИМ ПРЕСВИТЕРОВ К КАЖДОЙ ЦЕРКВИ, ОНИ ПОМОЛИЛИСЬ С ПОСТОМ И ПРЕДАЛИ ИХ ГОСПОДУ, в Которого уверовали».</w:t>
      </w:r>
      <w:r w:rsidRPr="00B33FAC">
        <w:t xml:space="preserve"> </w:t>
      </w:r>
    </w:p>
    <w:p w:rsidR="00FE759A" w:rsidRDefault="00FE759A" w:rsidP="00FE759A">
      <w:pPr>
        <w:ind w:firstLine="360"/>
        <w:jc w:val="both"/>
        <w:rPr>
          <w:lang w:val="ru-RU"/>
        </w:rPr>
      </w:pPr>
      <w:r w:rsidRPr="00B33FAC">
        <w:rPr>
          <w:lang w:val="ru-RU"/>
        </w:rPr>
        <w:t xml:space="preserve">Возложение рук при поставлении на служение пресвитера или диакона даёт человеку, кроме обязанностей, определённую власть и права. Если на служение будет рукоположен человек, не соответствующий требованиям </w:t>
      </w:r>
      <w:r>
        <w:rPr>
          <w:lang w:val="ru-RU"/>
        </w:rPr>
        <w:t xml:space="preserve">Священного </w:t>
      </w:r>
      <w:r w:rsidRPr="00B33FAC">
        <w:rPr>
          <w:lang w:val="ru-RU"/>
        </w:rPr>
        <w:t>Писания, он может принести много духовного ущерба Божьему народу, и сделать немало проблем. Поэтому Павел советовал Тимофею рук ни на кого не возлагать поспешно</w:t>
      </w:r>
      <w:r>
        <w:rPr>
          <w:lang w:val="ru-RU"/>
        </w:rPr>
        <w:t>, и не делаться участником</w:t>
      </w:r>
      <w:r w:rsidRPr="00B33FAC">
        <w:rPr>
          <w:lang w:val="ru-RU"/>
        </w:rPr>
        <w:t xml:space="preserve"> в чужих грехах. </w:t>
      </w:r>
    </w:p>
    <w:p w:rsidR="00FE759A" w:rsidRPr="00E7719F" w:rsidRDefault="00FE759A" w:rsidP="00760A69">
      <w:pPr>
        <w:pStyle w:val="Quote"/>
      </w:pPr>
      <w:r w:rsidRPr="00E7719F">
        <w:rPr>
          <w:highlight w:val="yellow"/>
          <w:u w:val="single"/>
        </w:rPr>
        <w:t>1Тим.5:22</w:t>
      </w:r>
      <w:r w:rsidRPr="00B33FAC">
        <w:t xml:space="preserve"> </w:t>
      </w:r>
      <w:r w:rsidRPr="00E7719F">
        <w:t>«РУК НИ НА КОГО НЕ ВОЗЛАГАЙ ПОСПЕШНО, и не делайся участником в чужих грехах. Храни себя чистым».</w:t>
      </w:r>
    </w:p>
    <w:p w:rsidR="00FE759A" w:rsidRPr="00E743DB" w:rsidRDefault="00FE759A" w:rsidP="00FE759A">
      <w:pPr>
        <w:pStyle w:val="Heading5"/>
        <w:rPr>
          <w:lang w:val="ru-RU"/>
        </w:rPr>
      </w:pPr>
      <w:bookmarkStart w:id="4695" w:name="_Toc475020075"/>
      <w:r w:rsidRPr="00E743DB">
        <w:rPr>
          <w:lang w:val="ru-RU"/>
        </w:rPr>
        <w:t>4</w:t>
      </w:r>
      <w:r w:rsidR="00E743DB" w:rsidRPr="00E743DB">
        <w:rPr>
          <w:lang w:val="ru-RU"/>
        </w:rPr>
        <w:t>.</w:t>
      </w:r>
      <w:r w:rsidRPr="00E743DB">
        <w:rPr>
          <w:lang w:val="ru-RU"/>
        </w:rPr>
        <w:t xml:space="preserve"> Благословение на проповедь Евангелия</w:t>
      </w:r>
      <w:bookmarkEnd w:id="4695"/>
    </w:p>
    <w:p w:rsidR="00FE759A" w:rsidRDefault="00FE759A" w:rsidP="00FE759A">
      <w:pPr>
        <w:ind w:firstLine="360"/>
        <w:jc w:val="both"/>
        <w:rPr>
          <w:lang w:val="ru-RU"/>
        </w:rPr>
      </w:pPr>
      <w:r w:rsidRPr="00B33FAC">
        <w:rPr>
          <w:lang w:val="ru-RU"/>
        </w:rPr>
        <w:t xml:space="preserve">Книга Деяния Апостолов учит нас, что, когда люди посылались на проповедь Евангелия, это также сопровождалось возложением рук с молитвой и постом. </w:t>
      </w:r>
    </w:p>
    <w:p w:rsidR="00FE759A" w:rsidRPr="00B33FAC" w:rsidRDefault="00FE759A" w:rsidP="00760A69">
      <w:pPr>
        <w:pStyle w:val="Quote"/>
      </w:pPr>
      <w:r w:rsidRPr="00F444D7">
        <w:rPr>
          <w:highlight w:val="yellow"/>
          <w:u w:val="single"/>
        </w:rPr>
        <w:t>Деян.13:1-</w:t>
      </w:r>
      <w:r>
        <w:rPr>
          <w:highlight w:val="yellow"/>
          <w:u w:val="single"/>
        </w:rPr>
        <w:t>3</w:t>
      </w:r>
      <w:r w:rsidRPr="00F444D7">
        <w:t xml:space="preserve"> «В Антиохии, в тамошней церкви были некоторые пророки и учители: Варнава, и Симеон, называемый Нигер, и Луций Киринеянин, и Манаил, совоспитанник Ирода четвертовластника, и Савл. </w:t>
      </w:r>
      <w:r w:rsidRPr="00760A69">
        <w:rPr>
          <w:rStyle w:val="SubtleReference"/>
        </w:rPr>
        <w:t>2</w:t>
      </w:r>
      <w:r w:rsidRPr="00F444D7">
        <w:t xml:space="preserve">Когда они служили Господу и постились, ДУХ СВЯТЫЙ СКАЗАЛ: ОТДЕЛИТЕ МНЕ ВАРНАВУ И САВЛА НА ДЕЛО, К КОТОРОМУ Я ПРИЗВАЛ ИХ. </w:t>
      </w:r>
      <w:r w:rsidRPr="00760A69">
        <w:rPr>
          <w:rStyle w:val="SubtleReference"/>
        </w:rPr>
        <w:t>3</w:t>
      </w:r>
      <w:r w:rsidRPr="00F444D7">
        <w:t xml:space="preserve">ТОГДА ОНИ, СОВЕРШИВ ПОСТ И МОЛИТВУ И ВОЗЛОЖИВ НА НИХ РУКИ, ОТПУСТИЛИ ИХ». </w:t>
      </w:r>
    </w:p>
    <w:p w:rsidR="00FE759A" w:rsidRPr="00B33FAC" w:rsidRDefault="00FE759A" w:rsidP="00FE759A">
      <w:pPr>
        <w:ind w:firstLine="360"/>
        <w:jc w:val="both"/>
        <w:rPr>
          <w:lang w:val="ru-RU"/>
        </w:rPr>
      </w:pPr>
      <w:r w:rsidRPr="00B33FAC">
        <w:rPr>
          <w:lang w:val="ru-RU"/>
        </w:rPr>
        <w:t>Господь даровал Павлу и Варнаве большой успех в их служении. Они потом свидетельствовали об этом в церкви в Антиохии</w:t>
      </w:r>
      <w:r>
        <w:rPr>
          <w:lang w:val="ru-RU"/>
        </w:rPr>
        <w:t xml:space="preserve"> откуда они вышли на проповедь Евангелия</w:t>
      </w:r>
      <w:r w:rsidRPr="00B33FAC">
        <w:rPr>
          <w:lang w:val="ru-RU"/>
        </w:rPr>
        <w:t>:</w:t>
      </w:r>
    </w:p>
    <w:p w:rsidR="00FE759A" w:rsidRPr="00EF2DD8" w:rsidRDefault="00FE759A" w:rsidP="00760A69">
      <w:pPr>
        <w:pStyle w:val="Quote"/>
      </w:pPr>
      <w:r>
        <w:rPr>
          <w:highlight w:val="yellow"/>
          <w:u w:val="single"/>
        </w:rPr>
        <w:lastRenderedPageBreak/>
        <w:t>Деян.14:26</w:t>
      </w:r>
      <w:r w:rsidRPr="00B33FAC">
        <w:t xml:space="preserve"> </w:t>
      </w:r>
      <w:r w:rsidRPr="00EF2DD8">
        <w:t xml:space="preserve">«А оттуда отплыли в АНТИОХИЮ, ОТКУДА БЫЛИ ПРЕДАНЫ БЛАГОДАТИ БОЖИЕЙ НА ДЕЛО, КОТОРОЕ И ИСПОЛНИЛИ». </w:t>
      </w:r>
    </w:p>
    <w:p w:rsidR="00FE759A" w:rsidRPr="00E743DB" w:rsidRDefault="00FE759A" w:rsidP="00760A69">
      <w:pPr>
        <w:pStyle w:val="Heading5"/>
        <w:rPr>
          <w:lang w:val="ru-RU"/>
        </w:rPr>
      </w:pPr>
      <w:bookmarkStart w:id="4696" w:name="_Toc475020076"/>
      <w:r w:rsidRPr="00E743DB">
        <w:rPr>
          <w:lang w:val="ru-RU"/>
        </w:rPr>
        <w:t>5</w:t>
      </w:r>
      <w:r w:rsidR="00E743DB" w:rsidRPr="00E743DB">
        <w:rPr>
          <w:lang w:val="ru-RU"/>
        </w:rPr>
        <w:t>.</w:t>
      </w:r>
      <w:r w:rsidRPr="00E743DB">
        <w:rPr>
          <w:lang w:val="ru-RU"/>
        </w:rPr>
        <w:t xml:space="preserve"> Возложение рук для исцеления</w:t>
      </w:r>
      <w:bookmarkEnd w:id="4696"/>
    </w:p>
    <w:p w:rsidR="00FE759A" w:rsidRDefault="00FE759A" w:rsidP="00FE759A">
      <w:pPr>
        <w:ind w:firstLine="360"/>
        <w:jc w:val="both"/>
        <w:rPr>
          <w:lang w:val="ru-RU"/>
        </w:rPr>
      </w:pPr>
      <w:r w:rsidRPr="00B33FAC">
        <w:rPr>
          <w:lang w:val="ru-RU"/>
        </w:rPr>
        <w:t xml:space="preserve">Возложение рук также практиковалось Иисусом Христом и Его Апостолами при исцелении больных. </w:t>
      </w:r>
    </w:p>
    <w:p w:rsidR="00FE759A" w:rsidRPr="009E4593" w:rsidRDefault="00FE759A" w:rsidP="00760A69">
      <w:pPr>
        <w:pStyle w:val="Quote"/>
      </w:pPr>
      <w:r w:rsidRPr="009E4593">
        <w:rPr>
          <w:highlight w:val="yellow"/>
          <w:u w:val="single"/>
        </w:rPr>
        <w:t>Лук.4:40</w:t>
      </w:r>
      <w:r w:rsidRPr="00B33FAC">
        <w:t xml:space="preserve"> </w:t>
      </w:r>
      <w:r w:rsidRPr="009E4593">
        <w:t>«При захождении же солнца все, имевшие больных различными болезнями, приводили их к Нему и Он, ВОЗЛАГАЯ НА КАЖДОГО ИЗ НИХ РУКИ, ИСЦЕЛЯЛ ИХ».</w:t>
      </w:r>
    </w:p>
    <w:p w:rsidR="00FE759A" w:rsidRPr="009E4593" w:rsidRDefault="00FE759A" w:rsidP="00760A69">
      <w:pPr>
        <w:pStyle w:val="Quote"/>
      </w:pPr>
      <w:r w:rsidRPr="009E4593">
        <w:rPr>
          <w:highlight w:val="yellow"/>
          <w:u w:val="single"/>
        </w:rPr>
        <w:t>Мар.16:15-20</w:t>
      </w:r>
      <w:r w:rsidRPr="009E4593">
        <w:t xml:space="preserve"> «И сказал им: идите по всему миру и проповедуйте Евангелие всей твари. </w:t>
      </w:r>
      <w:r w:rsidRPr="00760A69">
        <w:rPr>
          <w:rStyle w:val="SubtleReference"/>
        </w:rPr>
        <w:t>16</w:t>
      </w:r>
      <w:r>
        <w:t>Кто будет веровать и крестит</w:t>
      </w:r>
      <w:r w:rsidRPr="009E4593">
        <w:t xml:space="preserve">ся, спасен будет; а кто не будет веровать, осужден будет. </w:t>
      </w:r>
      <w:r w:rsidRPr="00760A69">
        <w:rPr>
          <w:rStyle w:val="SubtleReference"/>
        </w:rPr>
        <w:t>17</w:t>
      </w:r>
      <w:r w:rsidRPr="009E4593">
        <w:t xml:space="preserve">Уверовавших же будут сопровождать сии ЗНАМЕНИЯ: именем Моим будут изгонять бесов; будут говорить новыми языками; </w:t>
      </w:r>
      <w:r w:rsidRPr="00760A69">
        <w:rPr>
          <w:rStyle w:val="SubtleReference"/>
        </w:rPr>
        <w:t>18</w:t>
      </w:r>
      <w:r w:rsidRPr="009E4593">
        <w:t xml:space="preserve">будут брать змей; и если что смертоносное выпьют, не повредит им; ВОЗЛОЖАТ РУКИ НА БОЛЬНЫХ, И ОНИ БУДУТ ЗДОРОВЫ. </w:t>
      </w:r>
      <w:r w:rsidRPr="00760A69">
        <w:rPr>
          <w:rStyle w:val="SubtleReference"/>
        </w:rPr>
        <w:t>19</w:t>
      </w:r>
      <w:r w:rsidRPr="009E4593">
        <w:t xml:space="preserve">И так Господь, после беседования с ними, вознесся на небо и воссел одесную Бога. </w:t>
      </w:r>
      <w:r w:rsidRPr="00760A69">
        <w:rPr>
          <w:rStyle w:val="SubtleReference"/>
        </w:rPr>
        <w:t>20</w:t>
      </w:r>
      <w:r w:rsidRPr="009E4593">
        <w:t xml:space="preserve">А они пошли и проповедывали везде, при Господнем содействии и подкреплении слова последующими знамениями. Аминь». </w:t>
      </w:r>
    </w:p>
    <w:p w:rsidR="00FE759A" w:rsidRPr="00B33FAC" w:rsidRDefault="00FE759A" w:rsidP="00760A69">
      <w:pPr>
        <w:pStyle w:val="Quote"/>
      </w:pPr>
      <w:r w:rsidRPr="009E4593">
        <w:rPr>
          <w:highlight w:val="yellow"/>
          <w:u w:val="single"/>
        </w:rPr>
        <w:t>Деян.28:8</w:t>
      </w:r>
      <w:r w:rsidRPr="009E4593">
        <w:t xml:space="preserve"> «Отец Публия лежал, страдая горячкою и болью в животе; Павел вошел к нему, ПОМОЛИЛСЯ И, ВОЗЛОЖИВ НА НЕГО РУКИ СВОИ, ИСЦЕЛИЛ ЕГО».</w:t>
      </w:r>
    </w:p>
    <w:p w:rsidR="00FE759A" w:rsidRPr="00B33FAC" w:rsidRDefault="00FE759A" w:rsidP="00760A69">
      <w:pPr>
        <w:pStyle w:val="Quote"/>
      </w:pPr>
      <w:r w:rsidRPr="009E4593">
        <w:rPr>
          <w:highlight w:val="yellow"/>
          <w:u w:val="single"/>
        </w:rPr>
        <w:t>Иак.5:14-16</w:t>
      </w:r>
      <w:r w:rsidRPr="00B33FAC">
        <w:t xml:space="preserve"> </w:t>
      </w:r>
      <w:r w:rsidRPr="009E4593">
        <w:t xml:space="preserve">«Болен ли кто из вас, пусть призовет пресвитеров Церкви, и пусть помолятся над ним, помазав его елеем во имя Господне. </w:t>
      </w:r>
      <w:r w:rsidRPr="00760A69">
        <w:rPr>
          <w:rStyle w:val="SubtleReference"/>
        </w:rPr>
        <w:t>15</w:t>
      </w:r>
      <w:r w:rsidRPr="009E4593">
        <w:t xml:space="preserve">И молитва веры исцелит болящего, и восставит его Господь; и если он соделал грехи, простятся ему. </w:t>
      </w:r>
      <w:r w:rsidRPr="00760A69">
        <w:rPr>
          <w:rStyle w:val="SubtleReference"/>
        </w:rPr>
        <w:t>16</w:t>
      </w:r>
      <w:r w:rsidRPr="009E4593">
        <w:t xml:space="preserve">Признавайтесь друг пред другом в проступках и молитесь друг за друга, чтобы исцелиться: много может усиленная молитва праведного». </w:t>
      </w:r>
    </w:p>
    <w:p w:rsidR="00FE759A" w:rsidRPr="00C86D0B" w:rsidRDefault="00FE759A" w:rsidP="00760A69">
      <w:pPr>
        <w:pStyle w:val="Heading5"/>
        <w:rPr>
          <w:lang w:val="ru-RU"/>
        </w:rPr>
      </w:pPr>
      <w:bookmarkStart w:id="4697" w:name="_Toc475020077"/>
      <w:r w:rsidRPr="00C86D0B">
        <w:rPr>
          <w:lang w:val="ru-RU"/>
        </w:rPr>
        <w:t>6</w:t>
      </w:r>
      <w:r w:rsidR="00E743DB" w:rsidRPr="00C86D0B">
        <w:rPr>
          <w:lang w:val="ru-RU"/>
        </w:rPr>
        <w:t>.</w:t>
      </w:r>
      <w:r w:rsidRPr="00C86D0B">
        <w:rPr>
          <w:lang w:val="ru-RU"/>
        </w:rPr>
        <w:t xml:space="preserve"> Благословение детей</w:t>
      </w:r>
      <w:bookmarkEnd w:id="4697"/>
    </w:p>
    <w:p w:rsidR="00FE759A" w:rsidRPr="00B33FAC" w:rsidRDefault="00FE759A" w:rsidP="00FE759A">
      <w:pPr>
        <w:ind w:firstLine="360"/>
        <w:jc w:val="both"/>
        <w:rPr>
          <w:lang w:val="ru-RU"/>
        </w:rPr>
      </w:pPr>
      <w:r w:rsidRPr="00B33FAC">
        <w:rPr>
          <w:lang w:val="ru-RU"/>
        </w:rPr>
        <w:t xml:space="preserve">С древних времён возложение рук также использовалось для благословения детей. Так Иаков благословил своих внуков Ефрема и Манассию, возложив на них руки: </w:t>
      </w:r>
    </w:p>
    <w:p w:rsidR="00FE759A" w:rsidRPr="00E71038" w:rsidRDefault="00FE759A" w:rsidP="00760A69">
      <w:pPr>
        <w:pStyle w:val="Quote"/>
      </w:pPr>
      <w:r>
        <w:rPr>
          <w:highlight w:val="yellow"/>
          <w:u w:val="single"/>
        </w:rPr>
        <w:lastRenderedPageBreak/>
        <w:t>Быт. 48:14</w:t>
      </w:r>
      <w:r w:rsidRPr="00E71038">
        <w:rPr>
          <w:highlight w:val="yellow"/>
          <w:u w:val="single"/>
        </w:rPr>
        <w:t>-16</w:t>
      </w:r>
      <w:r>
        <w:t xml:space="preserve"> </w:t>
      </w:r>
      <w:r w:rsidRPr="00E71038">
        <w:t xml:space="preserve">«Но Израиль простер правую руку свою и положил на голову Ефрему, хотя сей был меньший, а левую на голову Манассии. С намерением положил он так руки свои, хотя Манассия был первенец. </w:t>
      </w:r>
    </w:p>
    <w:p w:rsidR="00FE759A" w:rsidRPr="00E71038" w:rsidRDefault="00FE759A" w:rsidP="00760A69">
      <w:pPr>
        <w:pStyle w:val="Quote"/>
      </w:pPr>
      <w:r w:rsidRPr="00760A69">
        <w:rPr>
          <w:rStyle w:val="SubtleReference"/>
        </w:rPr>
        <w:t>15</w:t>
      </w:r>
      <w:r w:rsidRPr="00E71038">
        <w:t xml:space="preserve">И благословил Иосифа и сказал: Бог, пред Которым ходили отцы мои Авраам и Исаак, Бог, пасущий меня с тех пор, как я существую, до сего дня, </w:t>
      </w:r>
      <w:r w:rsidRPr="00760A69">
        <w:rPr>
          <w:rStyle w:val="SubtleReference"/>
        </w:rPr>
        <w:t>16</w:t>
      </w:r>
      <w:r w:rsidRPr="00E71038">
        <w:t>Ангел, избавляющий меня от всякого зла, да благословит отроков сих; да будет на них наречено имя мое и имя отцов моих Авраама и Исаака, и да возрастут они во множество посреди земли».</w:t>
      </w:r>
    </w:p>
    <w:p w:rsidR="00FE759A" w:rsidRPr="00B33FAC" w:rsidRDefault="00FE759A" w:rsidP="00FE759A">
      <w:pPr>
        <w:ind w:firstLine="360"/>
        <w:jc w:val="both"/>
        <w:rPr>
          <w:lang w:val="ru-RU"/>
        </w:rPr>
      </w:pPr>
      <w:r w:rsidRPr="00B33FAC">
        <w:rPr>
          <w:lang w:val="ru-RU"/>
        </w:rPr>
        <w:t>Иисус Христос также благословлял детей, которых приводили к нему, возлагая на них руки:</w:t>
      </w:r>
    </w:p>
    <w:p w:rsidR="00FE759A" w:rsidRPr="00E71038" w:rsidRDefault="00FE759A" w:rsidP="00760A69">
      <w:pPr>
        <w:pStyle w:val="Quote"/>
      </w:pPr>
      <w:r w:rsidRPr="00E71038">
        <w:rPr>
          <w:highlight w:val="yellow"/>
          <w:u w:val="single"/>
        </w:rPr>
        <w:t>Матф.19:13-15</w:t>
      </w:r>
      <w:r w:rsidRPr="00B33FAC">
        <w:t xml:space="preserve"> </w:t>
      </w:r>
      <w:r w:rsidRPr="00E71038">
        <w:t xml:space="preserve">«Тогда приведены были к Нему дети, ЧТОБЫ ОН ВОЗЛОЖИЛ НА НИХ РУКИ И ПОМОЛИЛСЯ; ученики же возбраняли им. </w:t>
      </w:r>
      <w:r w:rsidRPr="00760A69">
        <w:rPr>
          <w:rStyle w:val="SubtleReference"/>
        </w:rPr>
        <w:t>14</w:t>
      </w:r>
      <w:r w:rsidRPr="00E71038">
        <w:t xml:space="preserve">Но Иисус сказал: пустите детей и не препятствуйте им приходить ко Мне, ибо таковых есть Царство Небесное. </w:t>
      </w:r>
      <w:r w:rsidRPr="00760A69">
        <w:rPr>
          <w:rStyle w:val="SubtleReference"/>
        </w:rPr>
        <w:t>15</w:t>
      </w:r>
      <w:r w:rsidRPr="00E71038">
        <w:t xml:space="preserve">И, ВОЗЛОЖИВ НА НИХ РУКИ, пошел оттуда». </w:t>
      </w:r>
    </w:p>
    <w:p w:rsidR="00FE759A" w:rsidRPr="00B33FAC" w:rsidRDefault="00FE759A" w:rsidP="00760A69">
      <w:pPr>
        <w:pStyle w:val="Quote"/>
      </w:pPr>
      <w:r w:rsidRPr="00E71038">
        <w:rPr>
          <w:highlight w:val="yellow"/>
          <w:u w:val="single"/>
        </w:rPr>
        <w:t>Мар.10:13-16</w:t>
      </w:r>
      <w:r w:rsidRPr="00E71038">
        <w:t xml:space="preserve"> «Приносили к Нему детей, чтобы Он прикоснулся к ним; ученики же не допускали приносящих. </w:t>
      </w:r>
      <w:r w:rsidRPr="00760A69">
        <w:rPr>
          <w:rStyle w:val="SubtleReference"/>
        </w:rPr>
        <w:t>14</w:t>
      </w:r>
      <w:r w:rsidRPr="00E71038">
        <w:t xml:space="preserve">Увидев то, Иисус вознегодовал и сказал им: пустите детей приходить ко Мне и не препятствуйте им, ибо таковых есть Царствие Божие. </w:t>
      </w:r>
      <w:r w:rsidRPr="00760A69">
        <w:rPr>
          <w:rStyle w:val="SubtleReference"/>
        </w:rPr>
        <w:t>15</w:t>
      </w:r>
      <w:r w:rsidRPr="00E71038">
        <w:t xml:space="preserve">Истинно говорю вам: кто не примет Царствия Божия, как дитя, тот не войдет в него. </w:t>
      </w:r>
      <w:r w:rsidRPr="00760A69">
        <w:rPr>
          <w:rStyle w:val="SubtleReference"/>
        </w:rPr>
        <w:t>16</w:t>
      </w:r>
      <w:r w:rsidRPr="00E71038">
        <w:t xml:space="preserve">И, обняв их, ВОЗЛОЖИЛ РУКИ НА НИХ И БЛАГОСЛОВИЛ ИХ». </w:t>
      </w:r>
    </w:p>
    <w:p w:rsidR="00FE759A" w:rsidRPr="00B33FAC" w:rsidRDefault="00FE759A" w:rsidP="00760A69">
      <w:pPr>
        <w:ind w:firstLine="360"/>
        <w:jc w:val="both"/>
        <w:rPr>
          <w:lang w:val="ru-RU"/>
        </w:rPr>
      </w:pPr>
      <w:r w:rsidRPr="00B33FAC">
        <w:rPr>
          <w:lang w:val="ru-RU"/>
        </w:rPr>
        <w:t>Следуя примеру Иисуса, пресвитеры церкви, как Его служители, также могут благословлять детей и молиться о них, когда родители приносят или приводят их для того, чтобы они получили благословение.</w:t>
      </w:r>
      <w:r w:rsidR="00760A69" w:rsidRPr="00B33FAC">
        <w:rPr>
          <w:lang w:val="ru-RU"/>
        </w:rPr>
        <w:t xml:space="preserve"> </w:t>
      </w:r>
    </w:p>
    <w:p w:rsidR="00FE759A" w:rsidRPr="00C86D0B" w:rsidRDefault="00FE759A" w:rsidP="00760A69">
      <w:pPr>
        <w:pStyle w:val="Heading5"/>
        <w:rPr>
          <w:lang w:val="ru-RU"/>
        </w:rPr>
      </w:pPr>
      <w:bookmarkStart w:id="4698" w:name="_Toc475020078"/>
      <w:r w:rsidRPr="00C86D0B">
        <w:rPr>
          <w:lang w:val="ru-RU"/>
        </w:rPr>
        <w:t>7</w:t>
      </w:r>
      <w:r w:rsidR="00E743DB" w:rsidRPr="00C86D0B">
        <w:rPr>
          <w:lang w:val="ru-RU"/>
        </w:rPr>
        <w:t>.</w:t>
      </w:r>
      <w:r w:rsidRPr="00C86D0B">
        <w:rPr>
          <w:lang w:val="ru-RU"/>
        </w:rPr>
        <w:t xml:space="preserve"> Бракосочетание</w:t>
      </w:r>
      <w:bookmarkEnd w:id="4698"/>
    </w:p>
    <w:p w:rsidR="00FE759A" w:rsidRPr="00B33FAC" w:rsidRDefault="00FE759A" w:rsidP="00FE759A">
      <w:pPr>
        <w:ind w:firstLine="360"/>
        <w:jc w:val="both"/>
        <w:rPr>
          <w:lang w:val="ru-RU"/>
        </w:rPr>
      </w:pPr>
      <w:r w:rsidRPr="00B33FAC">
        <w:rPr>
          <w:lang w:val="ru-RU"/>
        </w:rPr>
        <w:t xml:space="preserve">Ещё одно событие, где может использоваться возложение рук, с целью благословения – это бракосочетание, создание новой семьи. </w:t>
      </w:r>
      <w:r w:rsidR="00760A69">
        <w:rPr>
          <w:lang w:val="ru-RU"/>
        </w:rPr>
        <w:t>Р</w:t>
      </w:r>
      <w:r w:rsidRPr="00B33FAC">
        <w:rPr>
          <w:lang w:val="ru-RU"/>
        </w:rPr>
        <w:t>одители, в особенности отцы, имеют право благословлять своих детей. Также пресвитеры церкви имеют прав</w:t>
      </w:r>
      <w:r w:rsidR="00760A69">
        <w:rPr>
          <w:lang w:val="ru-RU"/>
        </w:rPr>
        <w:t xml:space="preserve">о благословлять, следуя примеру </w:t>
      </w:r>
      <w:r w:rsidRPr="00B33FAC">
        <w:rPr>
          <w:lang w:val="ru-RU"/>
        </w:rPr>
        <w:t>Иисуса</w:t>
      </w:r>
      <w:r w:rsidR="00760A69">
        <w:rPr>
          <w:lang w:val="ru-RU"/>
        </w:rPr>
        <w:t>, который благословлял детей Божьего народа, и примеру Бога, благословившего первый брачный союз на этой земле</w:t>
      </w:r>
      <w:r w:rsidRPr="00B33FAC">
        <w:rPr>
          <w:lang w:val="ru-RU"/>
        </w:rPr>
        <w:t xml:space="preserve">. </w:t>
      </w:r>
    </w:p>
    <w:p w:rsidR="00FE759A" w:rsidRPr="004E1E97" w:rsidRDefault="00FE759A" w:rsidP="00760A69">
      <w:pPr>
        <w:pStyle w:val="Quote"/>
      </w:pPr>
      <w:r>
        <w:rPr>
          <w:highlight w:val="yellow"/>
          <w:u w:val="single"/>
        </w:rPr>
        <w:t>Быт.1:27-</w:t>
      </w:r>
      <w:r w:rsidRPr="004E1E97">
        <w:rPr>
          <w:highlight w:val="yellow"/>
          <w:u w:val="single"/>
        </w:rPr>
        <w:t>28</w:t>
      </w:r>
      <w:r w:rsidRPr="00B33FAC">
        <w:t xml:space="preserve"> </w:t>
      </w:r>
      <w:r w:rsidRPr="004E1E97">
        <w:t xml:space="preserve">«И сотворил Бог человека по образу Своему, по образу Божию сотворил его; мужчину и женщину сотворил их. </w:t>
      </w:r>
      <w:r w:rsidRPr="00760A69">
        <w:rPr>
          <w:rStyle w:val="SubtleReference"/>
        </w:rPr>
        <w:t>28</w:t>
      </w:r>
      <w:r w:rsidRPr="004E1E97">
        <w:t xml:space="preserve">И БЛАГОСЛОВИЛ их Бог, и сказал им Бог: плодитесь и размножайтесь, и </w:t>
      </w:r>
      <w:r w:rsidRPr="004E1E97">
        <w:lastRenderedPageBreak/>
        <w:t xml:space="preserve">наполняйте землю, и обладайте ею, и владычествуйте над рыбами морскими и над птицами небесными, и над всяким животным, пресмыкающимся по земле». </w:t>
      </w:r>
    </w:p>
    <w:p w:rsidR="00FE759A" w:rsidRPr="004E1E97" w:rsidRDefault="00FE759A" w:rsidP="00760A69">
      <w:pPr>
        <w:pStyle w:val="Quote"/>
      </w:pPr>
      <w:r w:rsidRPr="004E1E97">
        <w:rPr>
          <w:highlight w:val="yellow"/>
          <w:u w:val="single"/>
        </w:rPr>
        <w:t>Прит.10:22</w:t>
      </w:r>
      <w:r w:rsidRPr="004E1E97">
        <w:t xml:space="preserve"> «Благословение Господне - оно обогащает, и печали с собою не приносит».</w:t>
      </w:r>
    </w:p>
    <w:p w:rsidR="00F01728" w:rsidRDefault="003F3D89" w:rsidP="00F01728">
      <w:pPr>
        <w:pStyle w:val="Heading3"/>
      </w:pPr>
      <w:bookmarkStart w:id="4699" w:name="_Toc532466133"/>
      <w:r>
        <w:t>5</w:t>
      </w:r>
      <w:r w:rsidR="00F01728">
        <w:t xml:space="preserve">) Начатки учения Христова – воскресение из </w:t>
      </w:r>
      <w:r>
        <w:t>мёртвых</w:t>
      </w:r>
      <w:bookmarkEnd w:id="4699"/>
    </w:p>
    <w:p w:rsidR="003F3D89" w:rsidRDefault="00AF026A" w:rsidP="00760A69">
      <w:pPr>
        <w:ind w:firstLine="360"/>
        <w:jc w:val="both"/>
        <w:rPr>
          <w:lang w:val="ru-RU"/>
        </w:rPr>
      </w:pPr>
      <w:r>
        <w:rPr>
          <w:lang w:val="ru-RU"/>
        </w:rPr>
        <w:t xml:space="preserve">Каждый уверовавший в Евангелие должен быть наставлен в Библейском учении о воскресении мёртвых. В Библии говорится, что будет воскресение мёртвых, праведных и неправедных. </w:t>
      </w:r>
    </w:p>
    <w:p w:rsidR="00760A69" w:rsidRPr="00760A69" w:rsidRDefault="00760A69" w:rsidP="0072699C">
      <w:pPr>
        <w:pStyle w:val="Quote"/>
      </w:pPr>
      <w:r w:rsidRPr="0072699C">
        <w:rPr>
          <w:highlight w:val="yellow"/>
          <w:u w:val="single"/>
        </w:rPr>
        <w:t>Дан.12:2-3</w:t>
      </w:r>
      <w:r>
        <w:t xml:space="preserve"> «</w:t>
      </w:r>
      <w:r w:rsidRPr="00760A69">
        <w:t>И многие из спящих в прахе земли пробудятся, одни для жизни вечной, другие на в</w:t>
      </w:r>
      <w:r>
        <w:t xml:space="preserve">ечное поругание и посрамление. </w:t>
      </w:r>
      <w:r w:rsidRPr="0072699C">
        <w:rPr>
          <w:rStyle w:val="SubtleReference"/>
        </w:rPr>
        <w:t>3</w:t>
      </w:r>
      <w:r w:rsidRPr="00760A69">
        <w:t xml:space="preserve">И разумные будут сиять, как светила на тверди, и обратившие многих к правде </w:t>
      </w:r>
      <w:r>
        <w:t>–</w:t>
      </w:r>
      <w:r w:rsidRPr="00760A69">
        <w:t xml:space="preserve"> как звезды, вовеки, навсегда</w:t>
      </w:r>
      <w:r>
        <w:t>»</w:t>
      </w:r>
      <w:r w:rsidRPr="00760A69">
        <w:t xml:space="preserve">. </w:t>
      </w:r>
    </w:p>
    <w:p w:rsidR="00760A69" w:rsidRPr="00760A69" w:rsidRDefault="0072699C" w:rsidP="0072699C">
      <w:pPr>
        <w:pStyle w:val="Quote"/>
      </w:pPr>
      <w:r w:rsidRPr="0072699C">
        <w:rPr>
          <w:highlight w:val="yellow"/>
          <w:u w:val="single"/>
        </w:rPr>
        <w:t>Иоан.5:28-29</w:t>
      </w:r>
      <w:r>
        <w:t xml:space="preserve"> «</w:t>
      </w:r>
      <w:r w:rsidR="00760A69" w:rsidRPr="00760A69">
        <w:t>Не дивитесь сему; ибо наступает время, в которое все, находящиеся в гр</w:t>
      </w:r>
      <w:r>
        <w:t xml:space="preserve">обах, услышат глас Сына Божия; </w:t>
      </w:r>
      <w:r w:rsidR="00760A69" w:rsidRPr="0072699C">
        <w:rPr>
          <w:rStyle w:val="SubtleReference"/>
        </w:rPr>
        <w:t>29</w:t>
      </w:r>
      <w:r w:rsidR="00760A69" w:rsidRPr="00760A69">
        <w:t xml:space="preserve">и изыдут творившие добро в воскресение жизни, а делавшие зло </w:t>
      </w:r>
      <w:r>
        <w:t>–</w:t>
      </w:r>
      <w:r w:rsidR="00760A69" w:rsidRPr="00760A69">
        <w:t xml:space="preserve"> в воскресение осуждения</w:t>
      </w:r>
      <w:r>
        <w:t>»</w:t>
      </w:r>
      <w:r w:rsidR="00760A69" w:rsidRPr="00760A69">
        <w:t xml:space="preserve">. </w:t>
      </w:r>
    </w:p>
    <w:p w:rsidR="00AF026A" w:rsidRPr="003F3D89" w:rsidRDefault="0072699C" w:rsidP="0072699C">
      <w:pPr>
        <w:pStyle w:val="Quote"/>
      </w:pPr>
      <w:r w:rsidRPr="0072699C">
        <w:rPr>
          <w:highlight w:val="yellow"/>
          <w:u w:val="single"/>
        </w:rPr>
        <w:t>Деян.24:14-15</w:t>
      </w:r>
      <w:r>
        <w:t xml:space="preserve"> «</w:t>
      </w:r>
      <w:r w:rsidRPr="0072699C">
        <w:t>Но в том признаюсь тебе, что по учению, которое они называют ересью, я действительно служу Богу отцов [моих], веруя всему, на</w:t>
      </w:r>
      <w:r>
        <w:t xml:space="preserve">писанному в законе и пророках, </w:t>
      </w:r>
      <w:r w:rsidRPr="0072699C">
        <w:rPr>
          <w:rStyle w:val="SubtleReference"/>
        </w:rPr>
        <w:t>15</w:t>
      </w:r>
      <w:r w:rsidRPr="0072699C">
        <w:t>имея надежду на Бога, что будет воскресение мертвых, праведных и неправедных, чего и сами он</w:t>
      </w:r>
      <w:r>
        <w:t>и ожидают</w:t>
      </w:r>
      <w:r w:rsidR="007F4F0D">
        <w:t>»</w:t>
      </w:r>
      <w:r>
        <w:t xml:space="preserve">. </w:t>
      </w:r>
    </w:p>
    <w:p w:rsidR="00F01728" w:rsidRDefault="003F3D89" w:rsidP="00F01728">
      <w:pPr>
        <w:pStyle w:val="Heading3"/>
      </w:pPr>
      <w:bookmarkStart w:id="4700" w:name="_Toc532466134"/>
      <w:r>
        <w:t>6</w:t>
      </w:r>
      <w:r w:rsidR="00F01728">
        <w:t>) Начатки учения Христова –</w:t>
      </w:r>
      <w:r>
        <w:t xml:space="preserve"> вечный суд</w:t>
      </w:r>
      <w:bookmarkEnd w:id="4700"/>
    </w:p>
    <w:p w:rsidR="003F3D89" w:rsidRDefault="00AF026A" w:rsidP="00AF026A">
      <w:pPr>
        <w:ind w:firstLine="360"/>
        <w:jc w:val="both"/>
        <w:rPr>
          <w:lang w:val="ru-RU"/>
        </w:rPr>
      </w:pPr>
      <w:r>
        <w:rPr>
          <w:lang w:val="ru-RU"/>
        </w:rPr>
        <w:t xml:space="preserve">Кроме </w:t>
      </w:r>
      <w:r w:rsidR="0072699C">
        <w:rPr>
          <w:lang w:val="ru-RU"/>
        </w:rPr>
        <w:t>учения о воскресении</w:t>
      </w:r>
      <w:r>
        <w:rPr>
          <w:lang w:val="ru-RU"/>
        </w:rPr>
        <w:t xml:space="preserve"> мёртвых </w:t>
      </w:r>
      <w:r w:rsidR="0072699C">
        <w:rPr>
          <w:lang w:val="ru-RU"/>
        </w:rPr>
        <w:t>научение уверовавших должно</w:t>
      </w:r>
      <w:r>
        <w:rPr>
          <w:lang w:val="ru-RU"/>
        </w:rPr>
        <w:t xml:space="preserve"> дополнит</w:t>
      </w:r>
      <w:r w:rsidR="0072699C">
        <w:rPr>
          <w:lang w:val="ru-RU"/>
        </w:rPr>
        <w:t>ь</w:t>
      </w:r>
      <w:r w:rsidR="00565E7D">
        <w:rPr>
          <w:lang w:val="ru-RU"/>
        </w:rPr>
        <w:t>ся объяснением</w:t>
      </w:r>
      <w:r>
        <w:rPr>
          <w:lang w:val="ru-RU"/>
        </w:rPr>
        <w:t xml:space="preserve"> о том, для чего воскреснут мёртвые. Писание учит нас, что после смерти и воскресения будет суд. </w:t>
      </w:r>
      <w:r w:rsidR="00A3255C">
        <w:rPr>
          <w:lang w:val="ru-RU"/>
        </w:rPr>
        <w:t xml:space="preserve">Святые должны будут предстать на суд Христов, где не будет решаться вопрос их спасения или погибели, а будет решаться вопрос награды или урона. Этот </w:t>
      </w:r>
      <w:r w:rsidR="0072699C">
        <w:rPr>
          <w:lang w:val="ru-RU"/>
        </w:rPr>
        <w:t xml:space="preserve">суд, вероятно, произойдёт или во </w:t>
      </w:r>
      <w:r w:rsidR="00A3255C">
        <w:rPr>
          <w:lang w:val="ru-RU"/>
        </w:rPr>
        <w:t>время</w:t>
      </w:r>
      <w:r w:rsidR="0072699C" w:rsidRPr="0072699C">
        <w:rPr>
          <w:lang w:val="ru-RU"/>
        </w:rPr>
        <w:t xml:space="preserve"> </w:t>
      </w:r>
      <w:r w:rsidR="0072699C">
        <w:rPr>
          <w:lang w:val="ru-RU"/>
        </w:rPr>
        <w:t>второго пришествия Христа</w:t>
      </w:r>
      <w:r w:rsidR="00A3255C">
        <w:rPr>
          <w:lang w:val="ru-RU"/>
        </w:rPr>
        <w:t xml:space="preserve"> или </w:t>
      </w:r>
      <w:r w:rsidR="0072699C">
        <w:rPr>
          <w:lang w:val="ru-RU"/>
        </w:rPr>
        <w:t xml:space="preserve">сразу же </w:t>
      </w:r>
      <w:r w:rsidR="00A3255C">
        <w:rPr>
          <w:lang w:val="ru-RU"/>
        </w:rPr>
        <w:t>после</w:t>
      </w:r>
      <w:r w:rsidR="0072699C">
        <w:rPr>
          <w:lang w:val="ru-RU"/>
        </w:rPr>
        <w:t xml:space="preserve"> него</w:t>
      </w:r>
      <w:r w:rsidR="00A3255C">
        <w:rPr>
          <w:lang w:val="ru-RU"/>
        </w:rPr>
        <w:t xml:space="preserve">. </w:t>
      </w:r>
    </w:p>
    <w:p w:rsidR="0072699C" w:rsidRDefault="0072699C" w:rsidP="0072699C">
      <w:pPr>
        <w:pStyle w:val="Quote"/>
      </w:pPr>
      <w:r w:rsidRPr="0072699C">
        <w:rPr>
          <w:highlight w:val="yellow"/>
          <w:u w:val="single"/>
        </w:rPr>
        <w:t>Евр.9:27-28</w:t>
      </w:r>
      <w:r>
        <w:t xml:space="preserve"> «</w:t>
      </w:r>
      <w:r w:rsidRPr="0072699C">
        <w:t xml:space="preserve">И как человекам положено однажды умереть, а потом суд, </w:t>
      </w:r>
      <w:r w:rsidRPr="0072699C">
        <w:rPr>
          <w:rStyle w:val="SubtleReference"/>
        </w:rPr>
        <w:t>28</w:t>
      </w:r>
      <w:r w:rsidRPr="0072699C">
        <w:t>так и Христос, однажды принеся Себя в жертву, чтобы подъять грехи многих, во второй раз явится не [для очищения] греха, а для ожидающих Его во спасение</w:t>
      </w:r>
      <w:r>
        <w:t>»</w:t>
      </w:r>
      <w:r w:rsidRPr="0072699C">
        <w:t xml:space="preserve">. </w:t>
      </w:r>
    </w:p>
    <w:p w:rsidR="00D21E49" w:rsidRPr="00D21E49" w:rsidRDefault="00D21E49" w:rsidP="00D21E49">
      <w:pPr>
        <w:pStyle w:val="Quote"/>
      </w:pPr>
      <w:r w:rsidRPr="00D21E49">
        <w:rPr>
          <w:highlight w:val="yellow"/>
          <w:u w:val="single"/>
        </w:rPr>
        <w:lastRenderedPageBreak/>
        <w:t>Рим.14:10</w:t>
      </w:r>
      <w:r>
        <w:t xml:space="preserve"> «</w:t>
      </w:r>
      <w:r w:rsidRPr="00D21E49">
        <w:t>А ты что осуждаешь брата твоего? Или и ты, что унижаешь брата твоего? Все мы предстанем на суд Христов</w:t>
      </w:r>
      <w:r>
        <w:t>»</w:t>
      </w:r>
      <w:r w:rsidRPr="00D21E49">
        <w:t>.</w:t>
      </w:r>
    </w:p>
    <w:p w:rsidR="0072699C" w:rsidRPr="0072699C" w:rsidRDefault="0072699C" w:rsidP="0072699C">
      <w:pPr>
        <w:pStyle w:val="Quote"/>
      </w:pPr>
      <w:r w:rsidRPr="0072699C">
        <w:rPr>
          <w:highlight w:val="yellow"/>
          <w:u w:val="single"/>
        </w:rPr>
        <w:t>2Кор.5:10</w:t>
      </w:r>
      <w:r>
        <w:t xml:space="preserve"> «И</w:t>
      </w:r>
      <w:r w:rsidRPr="0072699C">
        <w:t>бо всем нам должно явиться пред судилище Христово, чтобы каждому получить [соответственно тому], что он делал, живя в теле, доброе или худое</w:t>
      </w:r>
      <w:r>
        <w:t>»</w:t>
      </w:r>
      <w:r w:rsidRPr="0072699C">
        <w:t>.</w:t>
      </w:r>
    </w:p>
    <w:p w:rsidR="0072699C" w:rsidRPr="0072699C" w:rsidRDefault="00D21E49" w:rsidP="00D21E49">
      <w:pPr>
        <w:pStyle w:val="Quote"/>
      </w:pPr>
      <w:r w:rsidRPr="00D21E49">
        <w:rPr>
          <w:highlight w:val="yellow"/>
          <w:u w:val="single"/>
        </w:rPr>
        <w:t>1Кор.3:11-15</w:t>
      </w:r>
      <w:r>
        <w:t xml:space="preserve"> «</w:t>
      </w:r>
      <w:r w:rsidRPr="00D21E49">
        <w:t xml:space="preserve">Ибо никто не может положить другого основания, кроме положенного, которое есть Иисус Христос. </w:t>
      </w:r>
      <w:r w:rsidRPr="00D21E49">
        <w:rPr>
          <w:rStyle w:val="SubtleReference"/>
        </w:rPr>
        <w:t>12</w:t>
      </w:r>
      <w:r w:rsidRPr="00D21E49">
        <w:t xml:space="preserve">Строит ли кто на этом основании из золота, серебра, драгоценных </w:t>
      </w:r>
      <w:r>
        <w:t xml:space="preserve">камней, дерева, сена, соломы, - </w:t>
      </w:r>
      <w:r w:rsidRPr="00D21E49">
        <w:rPr>
          <w:rStyle w:val="SubtleReference"/>
        </w:rPr>
        <w:t>13</w:t>
      </w:r>
      <w:r w:rsidRPr="00D21E49">
        <w:t xml:space="preserve">каждого дело обнаружится; ибо день покажет, потому что в огне открывается, и огонь испытает </w:t>
      </w:r>
      <w:r>
        <w:t xml:space="preserve">дело каждого, каково оно есть. </w:t>
      </w:r>
      <w:r w:rsidRPr="00D21E49">
        <w:rPr>
          <w:rStyle w:val="SubtleReference"/>
        </w:rPr>
        <w:t>14</w:t>
      </w:r>
      <w:r w:rsidRPr="00D21E49">
        <w:t>У кого дело, которое он строил</w:t>
      </w:r>
      <w:r>
        <w:t xml:space="preserve">, устоит, тот получит награду. </w:t>
      </w:r>
      <w:r w:rsidRPr="00D21E49">
        <w:rPr>
          <w:rStyle w:val="SubtleReference"/>
        </w:rPr>
        <w:t>15</w:t>
      </w:r>
      <w:r w:rsidRPr="00D21E49">
        <w:t>А у кого дело сгорит, тот потерпит урон; впрочем сам спасется, но так, как бы из огня</w:t>
      </w:r>
      <w:r>
        <w:t xml:space="preserve">». </w:t>
      </w:r>
    </w:p>
    <w:p w:rsidR="0072699C" w:rsidRDefault="0072699C" w:rsidP="0072699C">
      <w:pPr>
        <w:ind w:firstLine="360"/>
        <w:jc w:val="both"/>
        <w:rPr>
          <w:lang w:val="ru-RU"/>
        </w:rPr>
      </w:pPr>
      <w:r>
        <w:rPr>
          <w:lang w:val="ru-RU"/>
        </w:rPr>
        <w:t>Никакой истинно верующий в Иисуса Христа человек, обладающий живой верой, проявляемой в делах, никогда не придёт на суд вместе с неверующими, и никогда не придёт на суд, концом которого будет осуждение.</w:t>
      </w:r>
      <w:r w:rsidR="00D21E49">
        <w:rPr>
          <w:lang w:val="ru-RU"/>
        </w:rPr>
        <w:t xml:space="preserve"> </w:t>
      </w:r>
    </w:p>
    <w:p w:rsidR="00D21E49" w:rsidRPr="00D21E49" w:rsidRDefault="00D21E49" w:rsidP="00D21E49">
      <w:pPr>
        <w:pStyle w:val="Quote"/>
      </w:pPr>
      <w:r w:rsidRPr="00D21E49">
        <w:rPr>
          <w:highlight w:val="yellow"/>
          <w:u w:val="single"/>
        </w:rPr>
        <w:t>Иоан.3:18</w:t>
      </w:r>
      <w:r>
        <w:t xml:space="preserve"> «</w:t>
      </w:r>
      <w:r w:rsidRPr="00D21E49">
        <w:t>Верующий в Него не судится, а неверующий уже осужден, потому что не уверовал во имя Единородного Сына Божия</w:t>
      </w:r>
      <w:r>
        <w:t>»</w:t>
      </w:r>
      <w:r w:rsidRPr="00D21E49">
        <w:t>.</w:t>
      </w:r>
    </w:p>
    <w:p w:rsidR="00A3255C" w:rsidRDefault="00D21E49" w:rsidP="00D21E49">
      <w:pPr>
        <w:pStyle w:val="Quote"/>
      </w:pPr>
      <w:r w:rsidRPr="00D21E49">
        <w:rPr>
          <w:highlight w:val="yellow"/>
          <w:u w:val="single"/>
        </w:rPr>
        <w:t>Иоан.5:24</w:t>
      </w:r>
      <w:r>
        <w:t xml:space="preserve"> «</w:t>
      </w:r>
      <w:r w:rsidRPr="00D21E49">
        <w:t>Истинно, истинно говорю вам: слушающий слово Мое и верующий в Пославшего Меня имеет жизнь вечную, и на суд не приходит, но перешел от смерти в жизнь</w:t>
      </w:r>
      <w:r>
        <w:t>».</w:t>
      </w:r>
    </w:p>
    <w:p w:rsidR="00A3255C" w:rsidRDefault="00A3255C" w:rsidP="00AF026A">
      <w:pPr>
        <w:ind w:firstLine="360"/>
        <w:jc w:val="both"/>
        <w:rPr>
          <w:lang w:val="ru-RU"/>
        </w:rPr>
      </w:pPr>
      <w:r>
        <w:rPr>
          <w:lang w:val="ru-RU"/>
        </w:rPr>
        <w:t xml:space="preserve">Неверующие и неверные Богу люди будут судимы у великого белого престола после окончания тысячи лет царствования Христа со своими святыми. </w:t>
      </w:r>
    </w:p>
    <w:p w:rsidR="00A3255C" w:rsidRDefault="00D21E49" w:rsidP="00D21E49">
      <w:pPr>
        <w:pStyle w:val="Quote"/>
      </w:pPr>
      <w:r w:rsidRPr="00D21E49">
        <w:rPr>
          <w:highlight w:val="yellow"/>
          <w:u w:val="single"/>
        </w:rPr>
        <w:t>Откр.20:4-6</w:t>
      </w:r>
      <w:r>
        <w:t xml:space="preserve"> «</w:t>
      </w:r>
      <w:r w:rsidRPr="00D21E49">
        <w:t xml:space="preserve">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ожили и царствовали со Христом тысячу лет. </w:t>
      </w:r>
      <w:r w:rsidRPr="00D21E49">
        <w:rPr>
          <w:rStyle w:val="SubtleReference"/>
        </w:rPr>
        <w:t>5</w:t>
      </w:r>
      <w:r w:rsidRPr="00D21E49">
        <w:t xml:space="preserve">Прочие же из умерших не ожили, доколе не окончится тысяча </w:t>
      </w:r>
      <w:r>
        <w:t xml:space="preserve">лет. Это - первое воскресение. </w:t>
      </w:r>
      <w:r>
        <w:rPr>
          <w:rStyle w:val="SubtleReference"/>
        </w:rPr>
        <w:t>6</w:t>
      </w:r>
      <w:r w:rsidRPr="00D21E49">
        <w:t>Блажен и свят имеющий участие в воскресении первом: над ними смерть вторая не имеет власти, но они будут священниками Бога и Христа и будут царствовать с Ним тысячу лет</w:t>
      </w:r>
      <w:r>
        <w:t>»</w:t>
      </w:r>
      <w:r w:rsidRPr="00D21E49">
        <w:t xml:space="preserve">. </w:t>
      </w:r>
    </w:p>
    <w:p w:rsidR="00D21E49" w:rsidRPr="00D21E49" w:rsidRDefault="00D21E49" w:rsidP="00D21E49">
      <w:pPr>
        <w:pStyle w:val="Quote"/>
      </w:pPr>
      <w:r w:rsidRPr="00D21E49">
        <w:rPr>
          <w:highlight w:val="yellow"/>
          <w:u w:val="single"/>
        </w:rPr>
        <w:t>Откр.20:7-15</w:t>
      </w:r>
      <w:r>
        <w:t xml:space="preserve"> «</w:t>
      </w:r>
      <w:r w:rsidRPr="00D21E49">
        <w:t xml:space="preserve">Когда же окончится тысяча лет, сатана будет освобожден из темницы своей и выйдет обольщать народы, </w:t>
      </w:r>
      <w:r w:rsidRPr="00D21E49">
        <w:lastRenderedPageBreak/>
        <w:t>находящиеся на четырех углах земли, Гога и Магога, и собирать их на брань; число их как</w:t>
      </w:r>
      <w:r>
        <w:t xml:space="preserve"> песок морской. </w:t>
      </w:r>
      <w:r w:rsidRPr="00D21E49">
        <w:rPr>
          <w:rStyle w:val="SubtleReference"/>
        </w:rPr>
        <w:t>8</w:t>
      </w:r>
      <w:r w:rsidRPr="00D21E49">
        <w:t>И вышли на широту земли, и окружили ста</w:t>
      </w:r>
      <w:r>
        <w:t xml:space="preserve">н святых и город возлюбленный. </w:t>
      </w:r>
      <w:r w:rsidRPr="00D21E49">
        <w:rPr>
          <w:rStyle w:val="SubtleReference"/>
        </w:rPr>
        <w:t>9</w:t>
      </w:r>
      <w:r w:rsidRPr="00D21E49">
        <w:t>И ниспал ого</w:t>
      </w:r>
      <w:r>
        <w:t xml:space="preserve">нь с неба от Бога и пожрал их; </w:t>
      </w:r>
      <w:r w:rsidRPr="00D21E49">
        <w:rPr>
          <w:rStyle w:val="SubtleReference"/>
        </w:rPr>
        <w:t>10</w:t>
      </w:r>
      <w:r w:rsidRPr="00D21E49">
        <w:t xml:space="preserve">а диавол, прельщавший их, ввержен в озеро огненное и серное, где зверь и лжепророк, и будут мучиться день и ночь во веки веков. </w:t>
      </w:r>
    </w:p>
    <w:p w:rsidR="00D21E49" w:rsidRPr="003F3D89" w:rsidRDefault="00D21E49" w:rsidP="00D21E49">
      <w:pPr>
        <w:pStyle w:val="Quote"/>
      </w:pPr>
      <w:r w:rsidRPr="00D21E49">
        <w:rPr>
          <w:rStyle w:val="SubtleReference"/>
        </w:rPr>
        <w:t>11</w:t>
      </w:r>
      <w:r w:rsidRPr="00D21E49">
        <w:t>И увидел я великий белый престол и Сидящего на нем, от лица Которого бежало небо и</w:t>
      </w:r>
      <w:r>
        <w:t xml:space="preserve"> земля, и не нашлось им места. </w:t>
      </w:r>
      <w:r w:rsidRPr="00D21E49">
        <w:rPr>
          <w:rStyle w:val="SubtleReference"/>
        </w:rPr>
        <w:t>12</w:t>
      </w:r>
      <w:r w:rsidRPr="00D21E49">
        <w:t>И увидел я мертвых, малых и великих, стоящих пред Богом, и книги раскрыты были, и иная книга раскрыта, которая есть книга жизни; и судимы были мертвые по написанному в книг</w:t>
      </w:r>
      <w:r>
        <w:t xml:space="preserve">ах, сообразно с делами своими. </w:t>
      </w:r>
      <w:r w:rsidRPr="00D21E49">
        <w:rPr>
          <w:rStyle w:val="SubtleReference"/>
        </w:rPr>
        <w:t>13</w:t>
      </w:r>
      <w:r w:rsidRPr="00D21E49">
        <w:t>Тогда отдало море мертвых, бывших в нем, и смерть и ад отдали мертвых, которые были в них; и су</w:t>
      </w:r>
      <w:r>
        <w:t xml:space="preserve">дим был каждый по делам своим. </w:t>
      </w:r>
      <w:r w:rsidRPr="00D21E49">
        <w:rPr>
          <w:rStyle w:val="SubtleReference"/>
        </w:rPr>
        <w:t>14</w:t>
      </w:r>
      <w:r w:rsidRPr="00D21E49">
        <w:t>И смерть и ад повержены в озер</w:t>
      </w:r>
      <w:r>
        <w:t xml:space="preserve">о огненное. Это смерть вторая. </w:t>
      </w:r>
      <w:r w:rsidRPr="00D21E49">
        <w:rPr>
          <w:rStyle w:val="SubtleReference"/>
        </w:rPr>
        <w:t>15</w:t>
      </w:r>
      <w:r w:rsidRPr="00D21E49">
        <w:t>И кто не был записан в книге жизни, тот был брошен в озеро огненное</w:t>
      </w:r>
      <w:r>
        <w:t xml:space="preserve">». </w:t>
      </w:r>
    </w:p>
    <w:p w:rsidR="00985C42" w:rsidRDefault="003F3D89" w:rsidP="00985C42">
      <w:pPr>
        <w:pStyle w:val="Heading3"/>
      </w:pPr>
      <w:bookmarkStart w:id="4701" w:name="_Toc532466135"/>
      <w:r>
        <w:t>7</w:t>
      </w:r>
      <w:r w:rsidR="00985C42">
        <w:t>) Основы Закона Божьего в практической жизни</w:t>
      </w:r>
      <w:bookmarkEnd w:id="4701"/>
    </w:p>
    <w:p w:rsidR="00D21E49" w:rsidRDefault="00A3255C" w:rsidP="00A3255C">
      <w:pPr>
        <w:ind w:firstLine="360"/>
        <w:jc w:val="both"/>
        <w:rPr>
          <w:lang w:val="ru-RU"/>
        </w:rPr>
      </w:pPr>
      <w:r>
        <w:rPr>
          <w:lang w:val="ru-RU"/>
        </w:rPr>
        <w:t xml:space="preserve">Кроме этих начатков учения Христова, книга Деяния Апостолов, </w:t>
      </w:r>
      <w:r w:rsidR="003F3D89">
        <w:rPr>
          <w:lang w:val="ru-RU"/>
        </w:rPr>
        <w:t>15</w:t>
      </w:r>
      <w:r>
        <w:rPr>
          <w:lang w:val="ru-RU"/>
        </w:rPr>
        <w:t xml:space="preserve">-я глава учит нас, что уверовавшие в Бога и обращающиеся к Богу люди должны быть также наставлены в </w:t>
      </w:r>
      <w:r w:rsidR="00562278">
        <w:rPr>
          <w:lang w:val="ru-RU"/>
        </w:rPr>
        <w:t xml:space="preserve">этических и нравственных </w:t>
      </w:r>
      <w:r>
        <w:rPr>
          <w:lang w:val="ru-RU"/>
        </w:rPr>
        <w:t>основах Божьего Закона, касающихся практической жизни Божьего народа</w:t>
      </w:r>
      <w:r w:rsidR="0072699C">
        <w:rPr>
          <w:lang w:val="ru-RU"/>
        </w:rPr>
        <w:t xml:space="preserve"> – пищи, брака, отношения к другим людям</w:t>
      </w:r>
      <w:r>
        <w:rPr>
          <w:lang w:val="ru-RU"/>
        </w:rPr>
        <w:t xml:space="preserve">. </w:t>
      </w:r>
    </w:p>
    <w:p w:rsidR="00565E7D" w:rsidRDefault="00565E7D" w:rsidP="00565E7D">
      <w:pPr>
        <w:pStyle w:val="Quote"/>
      </w:pPr>
      <w:r w:rsidRPr="00637315">
        <w:rPr>
          <w:highlight w:val="yellow"/>
          <w:u w:val="single"/>
        </w:rPr>
        <w:t>Деян.15:19-21</w:t>
      </w:r>
      <w:r>
        <w:t xml:space="preserve"> «</w:t>
      </w:r>
      <w:r w:rsidRPr="00637315">
        <w:t xml:space="preserve">Посему я полагаю не затруднять обращающихся к Богу из язычников, </w:t>
      </w:r>
      <w:r w:rsidRPr="00637315">
        <w:rPr>
          <w:rStyle w:val="SubtleReference"/>
        </w:rPr>
        <w:t>20</w:t>
      </w:r>
      <w:r w:rsidRPr="00637315">
        <w:t>а написать им, чтобы они воздерживались от оскверненного идолами, от блуда, удавленины и крови, и чтобы не делали другим того</w:t>
      </w:r>
      <w:r>
        <w:t xml:space="preserve">, чего не хотят себе. </w:t>
      </w:r>
      <w:r w:rsidRPr="00637315">
        <w:rPr>
          <w:rStyle w:val="SubtleReference"/>
        </w:rPr>
        <w:t>21</w:t>
      </w:r>
      <w:r w:rsidRPr="00637315">
        <w:t>Ибо [закон] Моисеев от древних родов по всем городам имеет проповедующих его и читается в синагогах каждую субботу</w:t>
      </w:r>
      <w:r>
        <w:t xml:space="preserve">». </w:t>
      </w:r>
    </w:p>
    <w:p w:rsidR="00565E7D" w:rsidRDefault="00565E7D" w:rsidP="00565E7D">
      <w:pPr>
        <w:pStyle w:val="Quote"/>
      </w:pPr>
      <w:r w:rsidRPr="00565E7D">
        <w:rPr>
          <w:highlight w:val="yellow"/>
          <w:u w:val="single"/>
        </w:rPr>
        <w:t>Матф.7:12</w:t>
      </w:r>
      <w:r w:rsidRPr="00565E7D">
        <w:t xml:space="preserve"> «Итак во всем, как хотите, чтобы с вами поступали люди, так поступайте и вы с ними, ибо в этом закон и пророки».</w:t>
      </w:r>
    </w:p>
    <w:p w:rsidR="00562278" w:rsidRPr="00565E7D" w:rsidRDefault="00D21E49" w:rsidP="00565E7D">
      <w:pPr>
        <w:ind w:firstLine="360"/>
        <w:jc w:val="both"/>
        <w:rPr>
          <w:lang w:val="ru-RU"/>
        </w:rPr>
      </w:pPr>
      <w:r>
        <w:rPr>
          <w:lang w:val="ru-RU"/>
        </w:rPr>
        <w:t>От новообращённых также ожидалось</w:t>
      </w:r>
      <w:r w:rsidR="00A3255C">
        <w:rPr>
          <w:lang w:val="ru-RU"/>
        </w:rPr>
        <w:t>, что они продолжат своё обучения заповедям Закона Божьего</w:t>
      </w:r>
      <w:r w:rsidR="00565E7D">
        <w:rPr>
          <w:lang w:val="ru-RU"/>
        </w:rPr>
        <w:t xml:space="preserve"> </w:t>
      </w:r>
      <w:r w:rsidR="00565E7D" w:rsidRPr="009E0571">
        <w:rPr>
          <w:rStyle w:val="Strong"/>
          <w:lang w:val="ru-RU"/>
        </w:rPr>
        <w:t>(Деян.15:21)</w:t>
      </w:r>
      <w:r w:rsidR="00A3255C">
        <w:rPr>
          <w:lang w:val="ru-RU"/>
        </w:rPr>
        <w:t>.</w:t>
      </w:r>
      <w:r w:rsidR="00637315">
        <w:rPr>
          <w:lang w:val="ru-RU"/>
        </w:rPr>
        <w:t xml:space="preserve"> В 1-м веке н.э. они могли это делать, посещая по субботам синагоги, где регулярно читались книги Закона и Пророков, так как в то время мало кто мог позволить себе иметь собственные свитки книг Священных Писаний.</w:t>
      </w:r>
    </w:p>
    <w:p w:rsidR="00096C5E" w:rsidRDefault="00096C5E" w:rsidP="00096C5E">
      <w:pPr>
        <w:pStyle w:val="Heading2"/>
      </w:pPr>
      <w:bookmarkStart w:id="4702" w:name="_Toc532466136"/>
      <w:r>
        <w:lastRenderedPageBreak/>
        <w:t>4. Научение всей воли Божией</w:t>
      </w:r>
      <w:bookmarkEnd w:id="4702"/>
    </w:p>
    <w:p w:rsidR="00985C42" w:rsidRDefault="00985C42" w:rsidP="00985C42">
      <w:pPr>
        <w:ind w:firstLine="360"/>
        <w:jc w:val="both"/>
        <w:rPr>
          <w:lang w:val="ru-RU"/>
        </w:rPr>
      </w:pPr>
      <w:r w:rsidRPr="00985C42">
        <w:rPr>
          <w:lang w:val="ru-RU"/>
        </w:rPr>
        <w:t>Ес</w:t>
      </w:r>
      <w:r>
        <w:rPr>
          <w:lang w:val="ru-RU"/>
        </w:rPr>
        <w:t xml:space="preserve">ли у нас есть достаточно времени для </w:t>
      </w:r>
      <w:r w:rsidR="00753774">
        <w:rPr>
          <w:lang w:val="ru-RU"/>
        </w:rPr>
        <w:t xml:space="preserve">полного </w:t>
      </w:r>
      <w:r>
        <w:rPr>
          <w:lang w:val="ru-RU"/>
        </w:rPr>
        <w:t>обучения уверовавших, необходимо возвещать им всю волю Божию, как это делал Апостол Павел, находясь в Ефесе</w:t>
      </w:r>
      <w:r w:rsidR="00753774" w:rsidRPr="00562278">
        <w:rPr>
          <w:rStyle w:val="Strong"/>
          <w:lang w:val="ru-RU"/>
        </w:rPr>
        <w:t xml:space="preserve"> (Деян.19:1)</w:t>
      </w:r>
      <w:r>
        <w:rPr>
          <w:lang w:val="ru-RU"/>
        </w:rPr>
        <w:t>.</w:t>
      </w:r>
    </w:p>
    <w:p w:rsidR="00753774" w:rsidRDefault="00753774" w:rsidP="00AF69BF">
      <w:pPr>
        <w:pStyle w:val="Quote"/>
      </w:pPr>
      <w:r w:rsidRPr="00AF69BF">
        <w:rPr>
          <w:highlight w:val="yellow"/>
          <w:u w:val="single"/>
        </w:rPr>
        <w:t>Деян.19:8-11</w:t>
      </w:r>
      <w:r>
        <w:t xml:space="preserve"> «</w:t>
      </w:r>
      <w:r w:rsidRPr="00753774">
        <w:t xml:space="preserve">Придя в синагогу, он небоязненно проповедывал три месяца, беседуя и удостоверяя о Царствии Божием. </w:t>
      </w:r>
      <w:r w:rsidRPr="00AF69BF">
        <w:rPr>
          <w:rStyle w:val="SubtleReference"/>
        </w:rPr>
        <w:t>9</w:t>
      </w:r>
      <w:r w:rsidRPr="00753774">
        <w:t xml:space="preserve">Но как некоторые ожесточились и не верили, злословя путь Господень перед народом, то он, оставив их, </w:t>
      </w:r>
      <w:r w:rsidR="00707D3B" w:rsidRPr="00753774">
        <w:t>ОТДЕЛИЛ УЧЕНИКОВ, И ЕЖЕДНЕВНО ПРОПОВЕДЫ</w:t>
      </w:r>
      <w:r w:rsidR="00707D3B">
        <w:t>ВАЛ В УЧИЛИЩЕ НЕКОЕГО ТИРАННА</w:t>
      </w:r>
      <w:r w:rsidR="00AF69BF">
        <w:t xml:space="preserve">. </w:t>
      </w:r>
      <w:r w:rsidRPr="00AF69BF">
        <w:rPr>
          <w:rStyle w:val="SubtleReference"/>
        </w:rPr>
        <w:t>10</w:t>
      </w:r>
      <w:r w:rsidR="00707D3B" w:rsidRPr="00753774">
        <w:t>ЭТО ПРОДОЛЖАЛОСЬ ДО ДВУХ ЛЕТ</w:t>
      </w:r>
      <w:r w:rsidRPr="00753774">
        <w:t>, так что все жители Асии слышали проповедь о Господе Иисус</w:t>
      </w:r>
      <w:r w:rsidR="00AF69BF">
        <w:t xml:space="preserve">е, как Иудеи, так и Еллины. </w:t>
      </w:r>
      <w:r w:rsidRPr="00AF69BF">
        <w:rPr>
          <w:rStyle w:val="SubtleReference"/>
        </w:rPr>
        <w:t>11</w:t>
      </w:r>
      <w:r w:rsidRPr="00753774">
        <w:t>Бог же т</w:t>
      </w:r>
      <w:r w:rsidR="00AF69BF">
        <w:t xml:space="preserve">ворил немало чудес руками Павла». </w:t>
      </w:r>
    </w:p>
    <w:p w:rsidR="00753774" w:rsidRPr="00985C42" w:rsidRDefault="00753774" w:rsidP="00753774">
      <w:pPr>
        <w:ind w:firstLine="360"/>
        <w:jc w:val="both"/>
        <w:rPr>
          <w:lang w:val="ru-RU"/>
        </w:rPr>
      </w:pPr>
      <w:r>
        <w:rPr>
          <w:lang w:val="ru-RU"/>
        </w:rPr>
        <w:t>Позже, вспоминая об этом времени пребывания в Ефесе, Апостол Павел обращался к ефесским пресвитерам с такими словами:</w:t>
      </w:r>
    </w:p>
    <w:p w:rsidR="00997FF1" w:rsidRDefault="00985C42" w:rsidP="00985C42">
      <w:pPr>
        <w:pStyle w:val="Quote"/>
      </w:pPr>
      <w:r w:rsidRPr="00985C42">
        <w:rPr>
          <w:highlight w:val="yellow"/>
          <w:u w:val="single"/>
        </w:rPr>
        <w:t>Деян.20:26-27</w:t>
      </w:r>
      <w:r w:rsidRPr="00985C42">
        <w:t xml:space="preserve"> «Посему свидетельствую вам в нынешний день, что чист я от крови всех, </w:t>
      </w:r>
      <w:r w:rsidRPr="00985C42">
        <w:rPr>
          <w:rStyle w:val="SubtleReference"/>
        </w:rPr>
        <w:t>27</w:t>
      </w:r>
      <w:r w:rsidRPr="00985C42">
        <w:t>ИБО Я НЕ УПУСКАЛ ВОЗВЕЩАТЬ ВАМ ВСЮ ВОЛЮ БОЖИЮ».</w:t>
      </w:r>
    </w:p>
    <w:p w:rsidR="00985C42" w:rsidRDefault="00985C42" w:rsidP="00985C42">
      <w:pPr>
        <w:ind w:firstLine="360"/>
        <w:jc w:val="both"/>
        <w:rPr>
          <w:lang w:val="ru-RU"/>
        </w:rPr>
      </w:pPr>
      <w:r>
        <w:rPr>
          <w:lang w:val="ru-RU"/>
        </w:rPr>
        <w:t xml:space="preserve">Один из наилучших путей, чтобы возвещать людям всю волю Божию – это последовательное </w:t>
      </w:r>
      <w:r w:rsidR="00753774">
        <w:rPr>
          <w:lang w:val="ru-RU"/>
        </w:rPr>
        <w:t xml:space="preserve">регулярное </w:t>
      </w:r>
      <w:r>
        <w:rPr>
          <w:lang w:val="ru-RU"/>
        </w:rPr>
        <w:t xml:space="preserve">чтение Священного Писания, начиная с книги Бытие и до книги Откровение. </w:t>
      </w:r>
      <w:r w:rsidR="00753774">
        <w:rPr>
          <w:lang w:val="ru-RU"/>
        </w:rPr>
        <w:t>Такое чтение должно также сопровождаться толкованием тех текстов, которые могут быть слишком трудными для понимания для тех, кто недавно уверовал, и не знаком ещё со всем текстом Библии, и Божьим учением. Апостол Павел призывал молодого служителя Тимофея к такому публичному чтению и объяснению Писания в собраниях Божьей Церкви.</w:t>
      </w:r>
    </w:p>
    <w:p w:rsidR="00753774" w:rsidRDefault="00753774" w:rsidP="00753774">
      <w:pPr>
        <w:pStyle w:val="Quote"/>
      </w:pPr>
      <w:r w:rsidRPr="00753774">
        <w:rPr>
          <w:highlight w:val="yellow"/>
          <w:u w:val="single"/>
        </w:rPr>
        <w:t>1Тим.3:14-15</w:t>
      </w:r>
      <w:r>
        <w:t xml:space="preserve"> «</w:t>
      </w:r>
      <w:r w:rsidRPr="00753774">
        <w:t xml:space="preserve">Сие пишу тебе, надеясь вскоре придти к тебе, </w:t>
      </w:r>
      <w:r w:rsidRPr="00753774">
        <w:rPr>
          <w:rStyle w:val="SubtleReference"/>
        </w:rPr>
        <w:t>15</w:t>
      </w:r>
      <w:r w:rsidRPr="00753774">
        <w:t>чтобы, если замедлю, ты знал, как должно поступать в доме Божием, который есть Церковь Бога живаго, столп и утверждение истины</w:t>
      </w:r>
      <w:r>
        <w:t xml:space="preserve">». </w:t>
      </w:r>
    </w:p>
    <w:p w:rsidR="00753774" w:rsidRPr="00985C42" w:rsidRDefault="00753774" w:rsidP="00753774">
      <w:pPr>
        <w:pStyle w:val="Quote"/>
      </w:pPr>
      <w:r w:rsidRPr="00753774">
        <w:rPr>
          <w:highlight w:val="yellow"/>
          <w:u w:val="single"/>
        </w:rPr>
        <w:t>1Тим.4:13</w:t>
      </w:r>
      <w:r>
        <w:t xml:space="preserve"> «</w:t>
      </w:r>
      <w:r w:rsidRPr="00753774">
        <w:t>Доколе не приду, занимайся чтением, наставлением, учением</w:t>
      </w:r>
      <w:r>
        <w:t>».</w:t>
      </w:r>
    </w:p>
    <w:p w:rsidR="00985C42" w:rsidRDefault="00AF69BF" w:rsidP="00AF69BF">
      <w:pPr>
        <w:ind w:firstLine="360"/>
        <w:jc w:val="both"/>
        <w:rPr>
          <w:lang w:val="ru-RU"/>
        </w:rPr>
      </w:pPr>
      <w:r>
        <w:rPr>
          <w:lang w:val="ru-RU"/>
        </w:rPr>
        <w:t xml:space="preserve">Если, по каким-либо обстоятельствам у нас нет достаточно времени, чтобы основательно обучить уверовавших всему Священному Писанию, и всей воле Божией, необходимо хотя бы вкратце обучить их начаткам учения Христова, и </w:t>
      </w:r>
      <w:r>
        <w:rPr>
          <w:lang w:val="ru-RU"/>
        </w:rPr>
        <w:lastRenderedPageBreak/>
        <w:t xml:space="preserve">основным </w:t>
      </w:r>
      <w:r w:rsidR="008C7BE9">
        <w:rPr>
          <w:lang w:val="ru-RU"/>
        </w:rPr>
        <w:t>правилам</w:t>
      </w:r>
      <w:r>
        <w:rPr>
          <w:lang w:val="ru-RU"/>
        </w:rPr>
        <w:t xml:space="preserve"> угодной Богу жизни, и далее предать их Богу и Слову благодати Его, как это делал Апостол Павел. </w:t>
      </w:r>
    </w:p>
    <w:p w:rsidR="00AF69BF" w:rsidRDefault="00AF69BF" w:rsidP="00AF69BF">
      <w:pPr>
        <w:pStyle w:val="Quote"/>
      </w:pPr>
      <w:r w:rsidRPr="00AF69BF">
        <w:rPr>
          <w:highlight w:val="yellow"/>
          <w:u w:val="single"/>
        </w:rPr>
        <w:t>Деян.20:31-32</w:t>
      </w:r>
      <w:r>
        <w:t xml:space="preserve"> «</w:t>
      </w:r>
      <w:r w:rsidRPr="00AF69BF">
        <w:t xml:space="preserve">Посему бодрствуйте, памятуя, что я три года день и ночь непрестанно со слезами учил каждого из вас. </w:t>
      </w:r>
      <w:r w:rsidRPr="00AF69BF">
        <w:rPr>
          <w:rStyle w:val="SubtleReference"/>
        </w:rPr>
        <w:t>32</w:t>
      </w:r>
      <w:r w:rsidRPr="00AF69BF">
        <w:t>И НЫНЕ ПРЕДАЮ ВАС, БРАТИЯ, БОГУ И СЛОВУ БЛАГОДАТИ ЕГО, МОГУЩЕМУ НАЗИДАТЬ [ВАС] БОЛЕЕ И ДАТЬ ВАМ НАСЛЕДИЕ СО ВСЕМИ ОСВЯЩЕННЫМИ</w:t>
      </w:r>
      <w:r>
        <w:t>»</w:t>
      </w:r>
      <w:r w:rsidRPr="00AF69BF">
        <w:t xml:space="preserve">. </w:t>
      </w:r>
    </w:p>
    <w:p w:rsidR="00AF69BF" w:rsidRPr="00AF69BF" w:rsidRDefault="001974FE" w:rsidP="001974FE">
      <w:pPr>
        <w:pStyle w:val="Quote"/>
      </w:pPr>
      <w:r w:rsidRPr="001974FE">
        <w:rPr>
          <w:highlight w:val="yellow"/>
          <w:u w:val="single"/>
        </w:rPr>
        <w:t>1Фесс.2:10-12</w:t>
      </w:r>
      <w:r>
        <w:t xml:space="preserve"> «</w:t>
      </w:r>
      <w:r w:rsidRPr="001974FE">
        <w:t xml:space="preserve">Свидетели вы и Бог, как свято и праведно и безукоризненно поступали мы перед вами, верующими, </w:t>
      </w:r>
      <w:r w:rsidRPr="001974FE">
        <w:rPr>
          <w:rStyle w:val="SubtleReference"/>
        </w:rPr>
        <w:t>11</w:t>
      </w:r>
      <w:r w:rsidRPr="001974FE">
        <w:t>потому что вы знаете, как каждого</w:t>
      </w:r>
      <w:r>
        <w:t xml:space="preserve"> из вас, как отец детей своих, </w:t>
      </w:r>
      <w:r w:rsidRPr="001974FE">
        <w:rPr>
          <w:rStyle w:val="SubtleReference"/>
        </w:rPr>
        <w:t>12</w:t>
      </w:r>
      <w:r w:rsidR="008C7BE9" w:rsidRPr="001974FE">
        <w:t>МЫ ПРОСИЛИ И УБЕЖДАЛИ И УМОЛЯЛИ ПОСТУПАТЬ ДОСТОЙНО БОГА</w:t>
      </w:r>
      <w:r w:rsidRPr="001974FE">
        <w:t>, призвавшего вас в Свое Царство и славу</w:t>
      </w:r>
      <w:r>
        <w:t xml:space="preserve">». </w:t>
      </w:r>
    </w:p>
    <w:p w:rsidR="00985C42" w:rsidRDefault="00AF69BF" w:rsidP="001974FE">
      <w:pPr>
        <w:ind w:firstLine="360"/>
        <w:jc w:val="both"/>
        <w:rPr>
          <w:lang w:val="ru-RU"/>
        </w:rPr>
      </w:pPr>
      <w:r>
        <w:rPr>
          <w:lang w:val="ru-RU"/>
        </w:rPr>
        <w:t>Если мы наставим новообращённых пребывать в Слове Божием, читать это Слово, размышлять о нём, изучать его, и практически применять его в жизни, то Бог через это Слово способен назидать их более и более, и дать им жребий со всеми освящёнными.</w:t>
      </w:r>
      <w:r w:rsidR="001974FE">
        <w:rPr>
          <w:lang w:val="ru-RU"/>
        </w:rPr>
        <w:t xml:space="preserve"> Непрестанная молитва об уверовавших людях также имеет большое значение для их духовного роста и укрепления в вере. В Священном Писании, в Посланиях Павла есть ряд молитв, которыми Апостол Павел молился о людях, уверовавших через Его проповедь. Например, такие молитвы записаны в Послании к Ефесянам, первой и третьей главе, </w:t>
      </w:r>
      <w:r w:rsidR="008C7BE9">
        <w:rPr>
          <w:lang w:val="ru-RU"/>
        </w:rPr>
        <w:t xml:space="preserve">Филиппийцам, первой главе, </w:t>
      </w:r>
      <w:r w:rsidR="001974FE">
        <w:rPr>
          <w:lang w:val="ru-RU"/>
        </w:rPr>
        <w:t>а также в Послании к Колоссянам</w:t>
      </w:r>
      <w:r w:rsidR="008C7BE9">
        <w:rPr>
          <w:lang w:val="ru-RU"/>
        </w:rPr>
        <w:t>, первой главе</w:t>
      </w:r>
      <w:r w:rsidR="001974FE">
        <w:rPr>
          <w:lang w:val="ru-RU"/>
        </w:rPr>
        <w:t xml:space="preserve">. </w:t>
      </w:r>
      <w:r w:rsidR="008C7BE9">
        <w:rPr>
          <w:lang w:val="ru-RU"/>
        </w:rPr>
        <w:t>Давайте посмотрим на пример такой молитвы в Послании к Колоссянам.</w:t>
      </w:r>
      <w:r>
        <w:rPr>
          <w:lang w:val="ru-RU"/>
        </w:rPr>
        <w:t xml:space="preserve"> </w:t>
      </w:r>
    </w:p>
    <w:p w:rsidR="00985C42" w:rsidRDefault="001974FE" w:rsidP="001974FE">
      <w:pPr>
        <w:pStyle w:val="Quote"/>
      </w:pPr>
      <w:r w:rsidRPr="001974FE">
        <w:rPr>
          <w:highlight w:val="yellow"/>
          <w:u w:val="single"/>
        </w:rPr>
        <w:t>Кол.1:9-13</w:t>
      </w:r>
      <w:r>
        <w:t xml:space="preserve"> «</w:t>
      </w:r>
      <w:r w:rsidRPr="001974FE">
        <w:t xml:space="preserve">Посему и мы с того дня, как [о сем] услышали, НЕ ПЕРЕСТАЕМ МОЛИТЬСЯ О ВАС И ПРОСИТЬ, чтобы вы исполнялись познанием воли Его, во всякой премудрости и разумении духовном, </w:t>
      </w:r>
      <w:r w:rsidRPr="001974FE">
        <w:rPr>
          <w:rStyle w:val="SubtleReference"/>
        </w:rPr>
        <w:t>10</w:t>
      </w:r>
      <w:r w:rsidRPr="001974FE">
        <w:t>чтобы поступали достойно Бога, во всем угождая [Ему], принося плод во всяком деле благо</w:t>
      </w:r>
      <w:r>
        <w:t xml:space="preserve">м и возрастая в познании Бога, </w:t>
      </w:r>
      <w:r w:rsidRPr="001974FE">
        <w:rPr>
          <w:rStyle w:val="SubtleReference"/>
        </w:rPr>
        <w:t>11</w:t>
      </w:r>
      <w:r w:rsidRPr="001974FE">
        <w:t>укрепляясь всякою силою по могуществу славы Его, во всяком терп</w:t>
      </w:r>
      <w:r>
        <w:t xml:space="preserve">ении и великодушии с радостью, </w:t>
      </w:r>
      <w:r w:rsidRPr="001974FE">
        <w:rPr>
          <w:rStyle w:val="SubtleReference"/>
        </w:rPr>
        <w:t>12</w:t>
      </w:r>
      <w:r w:rsidRPr="001974FE">
        <w:t>благодаря Бога и Отца, призвавшего нас к участ</w:t>
      </w:r>
      <w:r>
        <w:t xml:space="preserve">ию в наследии святых во свете, </w:t>
      </w:r>
      <w:r w:rsidRPr="001974FE">
        <w:rPr>
          <w:rStyle w:val="SubtleReference"/>
        </w:rPr>
        <w:t>13</w:t>
      </w:r>
      <w:r w:rsidRPr="001974FE">
        <w:t>избавившего нас от власти тьмы и введшего в Ца</w:t>
      </w:r>
      <w:r>
        <w:t xml:space="preserve">рство возлюбленного Сына Своего». </w:t>
      </w:r>
    </w:p>
    <w:p w:rsidR="001974FE" w:rsidRDefault="001974FE" w:rsidP="001974FE">
      <w:pPr>
        <w:rPr>
          <w:lang w:val="ru-RU"/>
        </w:rPr>
      </w:pPr>
    </w:p>
    <w:p w:rsidR="001974FE" w:rsidRPr="001974FE" w:rsidRDefault="001974FE" w:rsidP="001974FE">
      <w:pPr>
        <w:rPr>
          <w:lang w:val="ru-RU"/>
        </w:rPr>
        <w:sectPr w:rsidR="001974FE" w:rsidRPr="001974FE" w:rsidSect="00925D3F">
          <w:headerReference w:type="default" r:id="rId20"/>
          <w:pgSz w:w="12240" w:h="15840"/>
          <w:pgMar w:top="1440" w:right="1440" w:bottom="1440" w:left="1440" w:header="288" w:footer="0" w:gutter="0"/>
          <w:cols w:space="720"/>
          <w:docGrid w:linePitch="360"/>
        </w:sectPr>
      </w:pPr>
    </w:p>
    <w:p w:rsidR="00EB14F8" w:rsidRDefault="0018484A" w:rsidP="00997FF1">
      <w:pPr>
        <w:pStyle w:val="Heading1"/>
        <w:rPr>
          <w:lang w:val="ru-RU"/>
        </w:rPr>
      </w:pPr>
      <w:bookmarkStart w:id="4703" w:name="_Toc532466137"/>
      <w:r>
        <w:rPr>
          <w:lang w:val="ru-RU"/>
        </w:rPr>
        <w:lastRenderedPageBreak/>
        <w:t xml:space="preserve">БЛАГОГОВЕНИЕ И </w:t>
      </w:r>
      <w:r w:rsidR="00997FF1">
        <w:rPr>
          <w:lang w:val="ru-RU"/>
        </w:rPr>
        <w:t>СТРАХ ГОСПОДЕНЬ</w:t>
      </w:r>
      <w:bookmarkEnd w:id="4703"/>
      <w:r w:rsidR="00997FF1">
        <w:rPr>
          <w:lang w:val="ru-RU"/>
        </w:rPr>
        <w:t xml:space="preserve"> </w:t>
      </w:r>
    </w:p>
    <w:p w:rsidR="004E258F" w:rsidRDefault="00665B48" w:rsidP="004E258F">
      <w:pPr>
        <w:pStyle w:val="Heading2"/>
      </w:pPr>
      <w:bookmarkStart w:id="4704" w:name="_Toc532466138"/>
      <w:r>
        <w:t xml:space="preserve">1. </w:t>
      </w:r>
      <w:r w:rsidR="004E258F">
        <w:t>Благог</w:t>
      </w:r>
      <w:r w:rsidR="00A01119">
        <w:t>овение и страх пред Ца</w:t>
      </w:r>
      <w:r w:rsidR="004E258F">
        <w:t>рём Богом</w:t>
      </w:r>
      <w:bookmarkEnd w:id="4704"/>
    </w:p>
    <w:p w:rsidR="00F5542E" w:rsidRPr="00F5542E" w:rsidRDefault="00F5542E" w:rsidP="00F5542E">
      <w:pPr>
        <w:pStyle w:val="Quote"/>
      </w:pPr>
      <w:r w:rsidRPr="00F5542E">
        <w:rPr>
          <w:highlight w:val="yellow"/>
          <w:u w:val="single"/>
        </w:rPr>
        <w:t>Втор.10:16-21</w:t>
      </w:r>
      <w:r>
        <w:t xml:space="preserve"> «</w:t>
      </w:r>
      <w:r w:rsidRPr="00F5542E">
        <w:t xml:space="preserve">Итак обрежьте крайнюю плоть сердца вашего и не будьте впредь жестоковыйны; </w:t>
      </w:r>
      <w:r w:rsidRPr="00F5542E">
        <w:rPr>
          <w:rStyle w:val="SubtleReference"/>
        </w:rPr>
        <w:t>17</w:t>
      </w:r>
      <w:r w:rsidRPr="00F5542E">
        <w:t>ИБО ГОСПОДЬ, БОГ ВАШ, ЕСТЬ БОГ БОГОВ И ВЛАДЫКА ВЛАДЫК, БОГ ВЕЛИКИЙ, СИЛЬНЫЙ И СТРАШНЫЙ, Который не смо</w:t>
      </w:r>
      <w:r>
        <w:t xml:space="preserve">трит на лица и не берет даров, </w:t>
      </w:r>
      <w:r w:rsidRPr="00F5542E">
        <w:rPr>
          <w:rStyle w:val="SubtleReference"/>
        </w:rPr>
        <w:t>18</w:t>
      </w:r>
      <w:r w:rsidRPr="00F5542E">
        <w:t>Который дает суд сироте и вдове, и любит пришел</w:t>
      </w:r>
      <w:r>
        <w:t xml:space="preserve">ьца, и дает ему хлеб и одежду. </w:t>
      </w:r>
      <w:r w:rsidRPr="00F5542E">
        <w:rPr>
          <w:rStyle w:val="SubtleReference"/>
        </w:rPr>
        <w:t>19</w:t>
      </w:r>
      <w:r w:rsidRPr="00F5542E">
        <w:t>Любите и вы пришельца, ибо [сами] были п</w:t>
      </w:r>
      <w:r>
        <w:t xml:space="preserve">ришельцами в земле Египетской. </w:t>
      </w:r>
      <w:r w:rsidRPr="00F5542E">
        <w:rPr>
          <w:rStyle w:val="SubtleReference"/>
        </w:rPr>
        <w:t>20</w:t>
      </w:r>
      <w:r w:rsidRPr="00F5542E">
        <w:t>ГОСПОДА, БОГА ТВОЕГО, БОЙСЯ [И] ЕМУ [ОДНОМУ] СЛУЖИ, и к Нему п</w:t>
      </w:r>
      <w:r>
        <w:t xml:space="preserve">рилепись и Его именем клянись: </w:t>
      </w:r>
      <w:r w:rsidRPr="00F5542E">
        <w:rPr>
          <w:rStyle w:val="SubtleReference"/>
        </w:rPr>
        <w:t>21</w:t>
      </w:r>
      <w:r w:rsidRPr="00F5542E">
        <w:t xml:space="preserve">Он хвала твоя и Он Бог твой, Который сделал с тобою те великие и страшные </w:t>
      </w:r>
      <w:r>
        <w:t xml:space="preserve">[дела], какие видели глаза твои». </w:t>
      </w:r>
    </w:p>
    <w:p w:rsidR="00F5542E" w:rsidRPr="00A02F97" w:rsidRDefault="00F5542E" w:rsidP="00F5542E">
      <w:pPr>
        <w:pStyle w:val="Quote"/>
      </w:pPr>
      <w:r w:rsidRPr="00F5542E">
        <w:rPr>
          <w:highlight w:val="yellow"/>
          <w:u w:val="single"/>
        </w:rPr>
        <w:t>Пс.46:3</w:t>
      </w:r>
      <w:r>
        <w:t xml:space="preserve"> «И</w:t>
      </w:r>
      <w:r w:rsidRPr="00F5542E">
        <w:t>бо Господь Всевышний страшен,</w:t>
      </w:r>
      <w:r>
        <w:t xml:space="preserve"> - великий Царь над всею землею»</w:t>
      </w:r>
      <w:r w:rsidR="008F5230">
        <w:t>.</w:t>
      </w:r>
    </w:p>
    <w:p w:rsidR="00E8449A" w:rsidRDefault="00F5542E" w:rsidP="00F5542E">
      <w:pPr>
        <w:ind w:firstLine="360"/>
        <w:jc w:val="both"/>
        <w:rPr>
          <w:lang w:val="ru-RU"/>
        </w:rPr>
      </w:pPr>
      <w:r>
        <w:rPr>
          <w:lang w:val="ru-RU"/>
        </w:rPr>
        <w:t xml:space="preserve">Священное Писание учит нас, что один истинный Господь Бог есть Бог богов и Владыка владык, Бог великий, сильный и страшный. Он является Богом Всевышним и великим Царём над всею землёю. Проповедуя Евангелие Царства Божьего, и научая людей о том, кем является Царь Бог, нужно объяснять людям Его царственное величие, и то, как мы должны относиться к Нему. </w:t>
      </w:r>
      <w:r w:rsidR="00E8449A">
        <w:rPr>
          <w:lang w:val="ru-RU"/>
        </w:rPr>
        <w:t xml:space="preserve">Бога нужно бояться, и Ему одному </w:t>
      </w:r>
      <w:r w:rsidR="009874C3">
        <w:rPr>
          <w:lang w:val="ru-RU"/>
        </w:rPr>
        <w:t xml:space="preserve">нужно </w:t>
      </w:r>
      <w:r w:rsidR="00E8449A">
        <w:rPr>
          <w:lang w:val="ru-RU"/>
        </w:rPr>
        <w:t xml:space="preserve">служить. </w:t>
      </w:r>
      <w:r w:rsidR="009874C3">
        <w:rPr>
          <w:lang w:val="ru-RU"/>
        </w:rPr>
        <w:t>Пред Ним нужно благоговеть и трепетать. Мудрые люди благоговеют пред Богом и трепещут пред Ним, потому что они знают, кем есть Господь Бог, и кем есть они по сравнению с Богом.</w:t>
      </w:r>
    </w:p>
    <w:p w:rsidR="009874C3" w:rsidRDefault="009874C3" w:rsidP="009874C3">
      <w:pPr>
        <w:pStyle w:val="Quote"/>
      </w:pPr>
      <w:r w:rsidRPr="009874C3">
        <w:rPr>
          <w:highlight w:val="yellow"/>
          <w:u w:val="single"/>
        </w:rPr>
        <w:t>Иов.37:23-24</w:t>
      </w:r>
      <w:r>
        <w:t xml:space="preserve"> «</w:t>
      </w:r>
      <w:r w:rsidRPr="009874C3">
        <w:t xml:space="preserve">Вседержитель! мы не постигаем Его. Он велик силою, судом и полнотою правосудия. Он [никого] не угнетает. </w:t>
      </w:r>
      <w:r w:rsidRPr="009874C3">
        <w:rPr>
          <w:rStyle w:val="SubtleReference"/>
        </w:rPr>
        <w:t>24</w:t>
      </w:r>
      <w:r w:rsidRPr="009874C3">
        <w:t>Посему да благоговеют пред Ним люди, и да трепещут пред Ним все мудрые сердцем!</w:t>
      </w:r>
      <w:r>
        <w:t xml:space="preserve">» </w:t>
      </w:r>
    </w:p>
    <w:p w:rsidR="00E8449A" w:rsidRDefault="00E8449A" w:rsidP="00F5542E">
      <w:pPr>
        <w:ind w:firstLine="360"/>
        <w:jc w:val="both"/>
        <w:rPr>
          <w:lang w:val="ru-RU"/>
        </w:rPr>
      </w:pPr>
      <w:r>
        <w:rPr>
          <w:lang w:val="ru-RU"/>
        </w:rPr>
        <w:t xml:space="preserve">Тема благоговения пред Богом Царём и тема страха Господня являются одними из важнейших тем Священного Писания. Книга Откровение учит нас, что проповедь вечного Евангелия обязательно включает в себя призыв убояться Бога, воздать Ему славу и поклониться Ему. </w:t>
      </w:r>
    </w:p>
    <w:p w:rsidR="009874C3" w:rsidRDefault="00E8449A" w:rsidP="009874C3">
      <w:pPr>
        <w:pStyle w:val="Quote"/>
      </w:pPr>
      <w:r>
        <w:lastRenderedPageBreak/>
        <w:t xml:space="preserve">  </w:t>
      </w:r>
      <w:r w:rsidR="009874C3" w:rsidRPr="009874C3">
        <w:rPr>
          <w:highlight w:val="yellow"/>
          <w:u w:val="single"/>
        </w:rPr>
        <w:t>Откр.14:6-7</w:t>
      </w:r>
      <w:r w:rsidR="009874C3">
        <w:t xml:space="preserve"> «</w:t>
      </w:r>
      <w:r w:rsidR="009874C3" w:rsidRPr="009874C3">
        <w:t xml:space="preserve">И увидел я другого Ангела, летящего по средине неба, который имел вечное Евангелие, чтобы благовествовать живущим на земле и всякому племени и колену, и языку и народу; </w:t>
      </w:r>
      <w:r w:rsidR="009874C3" w:rsidRPr="009874C3">
        <w:rPr>
          <w:rStyle w:val="SubtleReference"/>
        </w:rPr>
        <w:t>7</w:t>
      </w:r>
      <w:r w:rsidR="009874C3" w:rsidRPr="009874C3">
        <w:t>и говорил он громким голосом: убойтесь Бога и воздайте Ему славу, ибо наступил час суда Его, и поклонитесь Сотворившему небо и землю, и море и источники вод</w:t>
      </w:r>
      <w:r w:rsidR="009874C3">
        <w:t>»</w:t>
      </w:r>
      <w:r w:rsidR="009874C3" w:rsidRPr="009874C3">
        <w:t xml:space="preserve">. </w:t>
      </w:r>
    </w:p>
    <w:p w:rsidR="00012320" w:rsidRDefault="00665B48" w:rsidP="00012320">
      <w:pPr>
        <w:pStyle w:val="Heading2"/>
      </w:pPr>
      <w:bookmarkStart w:id="4705" w:name="_Toc532466139"/>
      <w:r>
        <w:t xml:space="preserve">2. </w:t>
      </w:r>
      <w:r w:rsidR="00012320">
        <w:t>Призыв к благоговению пред Богом</w:t>
      </w:r>
      <w:bookmarkEnd w:id="4705"/>
      <w:r w:rsidR="00012320">
        <w:t xml:space="preserve"> </w:t>
      </w:r>
    </w:p>
    <w:p w:rsidR="00012320" w:rsidRDefault="00012320" w:rsidP="00012320">
      <w:pPr>
        <w:ind w:firstLine="360"/>
        <w:jc w:val="both"/>
        <w:rPr>
          <w:lang w:val="ru-RU"/>
        </w:rPr>
      </w:pPr>
      <w:r>
        <w:rPr>
          <w:lang w:val="ru-RU"/>
        </w:rPr>
        <w:t>Нашей правильной реакцией на то, кем есть Господь Бог д</w:t>
      </w:r>
      <w:r w:rsidR="0090121F">
        <w:rPr>
          <w:lang w:val="ru-RU"/>
        </w:rPr>
        <w:t>олжно быть благоговение пред Богом</w:t>
      </w:r>
      <w:r>
        <w:rPr>
          <w:lang w:val="ru-RU"/>
        </w:rPr>
        <w:t xml:space="preserve"> и наличие страха Господня. Благоговение и страх Господень очень тесно связаны между собой. Мы поговорим о страхе Господнем чуть позже, а сейчас </w:t>
      </w:r>
      <w:r w:rsidR="0090121F">
        <w:rPr>
          <w:lang w:val="ru-RU"/>
        </w:rPr>
        <w:t xml:space="preserve">давайте </w:t>
      </w:r>
      <w:r>
        <w:rPr>
          <w:lang w:val="ru-RU"/>
        </w:rPr>
        <w:t xml:space="preserve">скажем больше о благоговении пред </w:t>
      </w:r>
      <w:r w:rsidR="0090121F">
        <w:rPr>
          <w:lang w:val="ru-RU"/>
        </w:rPr>
        <w:t xml:space="preserve">Господом </w:t>
      </w:r>
      <w:r>
        <w:rPr>
          <w:lang w:val="ru-RU"/>
        </w:rPr>
        <w:t>Богом. В Священном Писании неоднократно написан призыв к людям благоговеть пред Богом.</w:t>
      </w:r>
    </w:p>
    <w:p w:rsidR="00012320" w:rsidRDefault="00012320" w:rsidP="0039614E">
      <w:pPr>
        <w:pStyle w:val="Quote"/>
      </w:pPr>
      <w:r w:rsidRPr="0039614E">
        <w:rPr>
          <w:highlight w:val="yellow"/>
          <w:u w:val="single"/>
        </w:rPr>
        <w:t>Пс.21:24</w:t>
      </w:r>
      <w:r>
        <w:t xml:space="preserve"> «</w:t>
      </w:r>
      <w:r w:rsidRPr="00012320">
        <w:t>Боящиеся Господа! восхвалите Его. Все семя Иакова! прославь Его. Да благог</w:t>
      </w:r>
      <w:r>
        <w:t>овеет пред Ним все семя Израиля».</w:t>
      </w:r>
    </w:p>
    <w:p w:rsidR="00701F81" w:rsidRPr="00701F81" w:rsidRDefault="00701F81" w:rsidP="00701F81">
      <w:pPr>
        <w:pStyle w:val="Quote"/>
      </w:pPr>
      <w:r w:rsidRPr="00701F81">
        <w:rPr>
          <w:highlight w:val="yellow"/>
          <w:u w:val="single"/>
        </w:rPr>
        <w:t>Пс.129:4</w:t>
      </w:r>
      <w:r>
        <w:t xml:space="preserve"> «</w:t>
      </w:r>
      <w:r w:rsidRPr="00701F81">
        <w:t>Но у Тебя прощение, да благоговеют пред Тобою</w:t>
      </w:r>
      <w:r>
        <w:t>»</w:t>
      </w:r>
      <w:r w:rsidRPr="00701F81">
        <w:t>.</w:t>
      </w:r>
    </w:p>
    <w:p w:rsidR="00012320" w:rsidRPr="00012320" w:rsidRDefault="00012320" w:rsidP="0039614E">
      <w:pPr>
        <w:pStyle w:val="Quote"/>
      </w:pPr>
      <w:r w:rsidRPr="0039614E">
        <w:rPr>
          <w:highlight w:val="yellow"/>
          <w:u w:val="single"/>
        </w:rPr>
        <w:t>Мал.1:6</w:t>
      </w:r>
      <w:r>
        <w:t xml:space="preserve"> «</w:t>
      </w:r>
      <w:r w:rsidRPr="00012320">
        <w:t>Сын чтит отца и раб - господина своего; если Я отец, то где почтение ко Мне? и если Я Господь, то где благоговение предо Мною? говорит Господь Саваоф вам, священники, бесславя</w:t>
      </w:r>
      <w:r>
        <w:t xml:space="preserve">щие имя Мое. Вы говорите: </w:t>
      </w:r>
      <w:r w:rsidR="0039614E">
        <w:t>чем мы бесславим имя Твое?»</w:t>
      </w:r>
    </w:p>
    <w:p w:rsidR="00012320" w:rsidRPr="00012320" w:rsidRDefault="0039614E" w:rsidP="0039614E">
      <w:pPr>
        <w:pStyle w:val="Quote"/>
      </w:pPr>
      <w:r w:rsidRPr="0039614E">
        <w:rPr>
          <w:highlight w:val="yellow"/>
          <w:u w:val="single"/>
        </w:rPr>
        <w:t>Евр.12:28-29</w:t>
      </w:r>
      <w:r>
        <w:t xml:space="preserve"> «</w:t>
      </w:r>
      <w:r w:rsidRPr="0039614E">
        <w:t>Итак мы, приемля царство непоколебимое, будем хранить благодать, которою будем служить благоугодно Бо</w:t>
      </w:r>
      <w:r>
        <w:t xml:space="preserve">гу, с благоговением и страхом, </w:t>
      </w:r>
      <w:r w:rsidRPr="0039614E">
        <w:rPr>
          <w:rStyle w:val="SubtleReference"/>
        </w:rPr>
        <w:t>29</w:t>
      </w:r>
      <w:r w:rsidRPr="0039614E">
        <w:t>потому что Бог наш есть ог</w:t>
      </w:r>
      <w:r w:rsidR="0090121F">
        <w:t>о</w:t>
      </w:r>
      <w:r w:rsidRPr="0039614E">
        <w:t>нь поядающий</w:t>
      </w:r>
      <w:r>
        <w:t xml:space="preserve">». </w:t>
      </w:r>
    </w:p>
    <w:p w:rsidR="00E876E5" w:rsidRDefault="00665B48" w:rsidP="004E258F">
      <w:pPr>
        <w:pStyle w:val="Heading2"/>
      </w:pPr>
      <w:bookmarkStart w:id="4706" w:name="_Toc532466140"/>
      <w:r>
        <w:t xml:space="preserve">3. </w:t>
      </w:r>
      <w:r w:rsidR="00E876E5">
        <w:t>Что такое благогов</w:t>
      </w:r>
      <w:r w:rsidR="004E258F">
        <w:t>ение</w:t>
      </w:r>
      <w:r w:rsidR="00E876E5">
        <w:t>?</w:t>
      </w:r>
      <w:bookmarkEnd w:id="4706"/>
    </w:p>
    <w:p w:rsidR="00012320" w:rsidRDefault="00012320" w:rsidP="00012320">
      <w:pPr>
        <w:ind w:firstLine="360"/>
        <w:jc w:val="both"/>
        <w:rPr>
          <w:lang w:val="ru-RU"/>
        </w:rPr>
      </w:pPr>
      <w:r>
        <w:rPr>
          <w:lang w:val="ru-RU"/>
        </w:rPr>
        <w:t>Что такое благоговение? Это слово очень редко используется в обычной речи, и поэтому не все до конц</w:t>
      </w:r>
      <w:r w:rsidR="00665B48">
        <w:rPr>
          <w:lang w:val="ru-RU"/>
        </w:rPr>
        <w:t>а понимают его значение. Вот почему</w:t>
      </w:r>
      <w:r>
        <w:rPr>
          <w:lang w:val="ru-RU"/>
        </w:rPr>
        <w:t xml:space="preserve"> очень важно дать его точное словарное определение, чтобы мы знали, о чём говорится в Священном Писании, когда там используется это слово.</w:t>
      </w:r>
    </w:p>
    <w:p w:rsidR="00665B48" w:rsidRDefault="0039614E" w:rsidP="00665B48">
      <w:pPr>
        <w:ind w:firstLine="360"/>
        <w:jc w:val="both"/>
        <w:rPr>
          <w:lang w:val="ru-RU"/>
        </w:rPr>
      </w:pPr>
      <w:r>
        <w:rPr>
          <w:lang w:val="ru-RU"/>
        </w:rPr>
        <w:t xml:space="preserve">В словаре Ожегова </w:t>
      </w:r>
      <w:r w:rsidR="00B15D63">
        <w:rPr>
          <w:b/>
          <w:lang w:val="ru-RU"/>
        </w:rPr>
        <w:t>«</w:t>
      </w:r>
      <w:r w:rsidRPr="00665B48">
        <w:rPr>
          <w:b/>
          <w:lang w:val="ru-RU"/>
        </w:rPr>
        <w:t>благоговение</w:t>
      </w:r>
      <w:r w:rsidR="00B15D63">
        <w:rPr>
          <w:lang w:val="ru-RU"/>
        </w:rPr>
        <w:t>»</w:t>
      </w:r>
      <w:r>
        <w:rPr>
          <w:lang w:val="ru-RU"/>
        </w:rPr>
        <w:t xml:space="preserve"> толкуется как </w:t>
      </w:r>
      <w:r w:rsidRPr="00665B48">
        <w:rPr>
          <w:b/>
          <w:lang w:val="ru-RU"/>
        </w:rPr>
        <w:t>«глубочайшее почтение»</w:t>
      </w:r>
      <w:r>
        <w:rPr>
          <w:lang w:val="ru-RU"/>
        </w:rPr>
        <w:t xml:space="preserve">. Согласно словаря В. Даля, </w:t>
      </w:r>
      <w:r w:rsidR="00B15D63">
        <w:rPr>
          <w:lang w:val="ru-RU"/>
        </w:rPr>
        <w:t>«</w:t>
      </w:r>
      <w:r w:rsidRPr="00665B48">
        <w:rPr>
          <w:b/>
          <w:lang w:val="ru-RU"/>
        </w:rPr>
        <w:t>благоговение – это сочетание страха и уважения, смирения и покорности; высшая степень почтительности</w:t>
      </w:r>
      <w:r w:rsidR="00B15D63">
        <w:rPr>
          <w:b/>
          <w:lang w:val="ru-RU"/>
        </w:rPr>
        <w:t>»</w:t>
      </w:r>
      <w:r>
        <w:rPr>
          <w:lang w:val="ru-RU"/>
        </w:rPr>
        <w:t>. Истинное благоговение пред Богом является выражением истинной, настоящей веры в Бога и познания Бога.</w:t>
      </w:r>
      <w:r w:rsidR="00665B48">
        <w:rPr>
          <w:lang w:val="ru-RU"/>
        </w:rPr>
        <w:t xml:space="preserve"> Невозможно по-настоящему </w:t>
      </w:r>
      <w:r w:rsidR="00665B48">
        <w:rPr>
          <w:lang w:val="ru-RU"/>
        </w:rPr>
        <w:lastRenderedPageBreak/>
        <w:t>верить в Бога и знать Его и не благоговеть пред Ним. Благоговение побуждает человека к послушанию Богу. Мы мо</w:t>
      </w:r>
      <w:r w:rsidR="00701F81">
        <w:rPr>
          <w:lang w:val="ru-RU"/>
        </w:rPr>
        <w:t>жем увидеть это на примере Ноя.</w:t>
      </w:r>
    </w:p>
    <w:p w:rsidR="00665B48" w:rsidRPr="00665B48" w:rsidRDefault="00665B48" w:rsidP="00665B48">
      <w:pPr>
        <w:pStyle w:val="Quote"/>
      </w:pPr>
      <w:r w:rsidRPr="00665B48">
        <w:rPr>
          <w:highlight w:val="yellow"/>
          <w:u w:val="single"/>
        </w:rPr>
        <w:t>Евр.11:7</w:t>
      </w:r>
      <w:r>
        <w:t xml:space="preserve"> «</w:t>
      </w:r>
      <w:r w:rsidRPr="00665B48">
        <w:t>Верою Ной, получив откровение о том, что еще не было видимо, благоговея приготовил ковчег для спасения дома своего; ею осудил он (весь) мир, и сделался наследником праведности по вере</w:t>
      </w:r>
      <w:r>
        <w:t>»</w:t>
      </w:r>
      <w:r w:rsidRPr="00665B48">
        <w:t>.</w:t>
      </w:r>
    </w:p>
    <w:p w:rsidR="00665B48" w:rsidRDefault="00665B48" w:rsidP="00665B48">
      <w:pPr>
        <w:ind w:firstLine="360"/>
        <w:jc w:val="both"/>
        <w:rPr>
          <w:lang w:val="ru-RU"/>
        </w:rPr>
      </w:pPr>
      <w:r>
        <w:rPr>
          <w:lang w:val="ru-RU"/>
        </w:rPr>
        <w:t>Благоговение является результатом истинного обращения человека к Богу. Человек, который заявляет о своей вере в Бога, но не благоговеет пред Богом, никогда по-настоящему не познал Бога и не обратился к Нему.</w:t>
      </w:r>
    </w:p>
    <w:p w:rsidR="00665B48" w:rsidRDefault="00665B48" w:rsidP="00665B48">
      <w:pPr>
        <w:pStyle w:val="Quote"/>
      </w:pPr>
      <w:r w:rsidRPr="00665B48">
        <w:rPr>
          <w:highlight w:val="yellow"/>
          <w:u w:val="single"/>
        </w:rPr>
        <w:t>Осия 3:5</w:t>
      </w:r>
      <w:r>
        <w:t xml:space="preserve"> «</w:t>
      </w:r>
      <w:r w:rsidRPr="00665B48">
        <w:t>После того обратятся сыны Израилевы и взыщут Господа Бога своего и Давида, царя своего, и будут благоговеть пред Господом и благостью Его в последние дни</w:t>
      </w:r>
      <w:r>
        <w:t>»</w:t>
      </w:r>
      <w:r w:rsidRPr="00665B48">
        <w:t>.</w:t>
      </w:r>
    </w:p>
    <w:p w:rsidR="00C16ED9" w:rsidRPr="00C16ED9" w:rsidRDefault="00C16ED9" w:rsidP="00C16ED9">
      <w:pPr>
        <w:ind w:firstLine="360"/>
        <w:jc w:val="both"/>
        <w:rPr>
          <w:lang w:val="ru-RU"/>
        </w:rPr>
      </w:pPr>
      <w:r>
        <w:rPr>
          <w:lang w:val="ru-RU"/>
        </w:rPr>
        <w:t xml:space="preserve">В английском языке русскому слову «благоговение» соответствуют такие слова, как: </w:t>
      </w:r>
      <w:r>
        <w:t>awe</w:t>
      </w:r>
      <w:r w:rsidRPr="00C16ED9">
        <w:rPr>
          <w:lang w:val="ru-RU"/>
        </w:rPr>
        <w:t xml:space="preserve">, </w:t>
      </w:r>
      <w:r>
        <w:t>reverence</w:t>
      </w:r>
      <w:r w:rsidRPr="00C16ED9">
        <w:rPr>
          <w:lang w:val="ru-RU"/>
        </w:rPr>
        <w:t xml:space="preserve">, </w:t>
      </w:r>
      <w:r>
        <w:t>veneration</w:t>
      </w:r>
      <w:r w:rsidRPr="00C16ED9">
        <w:rPr>
          <w:lang w:val="ru-RU"/>
        </w:rPr>
        <w:t xml:space="preserve">. </w:t>
      </w:r>
    </w:p>
    <w:p w:rsidR="00E876E5" w:rsidRPr="00665B48" w:rsidRDefault="00B15D63" w:rsidP="00665B48">
      <w:pPr>
        <w:pStyle w:val="Heading2"/>
        <w:rPr>
          <w:rFonts w:ascii="Arial" w:eastAsia="Times New Roman" w:hAnsi="Arial" w:cs="Arial"/>
          <w:color w:val="595959"/>
          <w:lang w:bidi="ar-SA"/>
        </w:rPr>
      </w:pPr>
      <w:bookmarkStart w:id="4707" w:name="_Toc532466141"/>
      <w:r>
        <w:t xml:space="preserve">4. </w:t>
      </w:r>
      <w:r w:rsidR="00E876E5" w:rsidRPr="00665B48">
        <w:t>Награда за благогов</w:t>
      </w:r>
      <w:r w:rsidR="004E258F" w:rsidRPr="00665B48">
        <w:t>ение</w:t>
      </w:r>
      <w:bookmarkEnd w:id="4707"/>
    </w:p>
    <w:p w:rsidR="006C7036" w:rsidRPr="006C7036" w:rsidRDefault="006C7036" w:rsidP="006C7036">
      <w:pPr>
        <w:ind w:firstLine="360"/>
        <w:jc w:val="both"/>
        <w:rPr>
          <w:lang w:val="ru-RU"/>
        </w:rPr>
      </w:pPr>
      <w:r w:rsidRPr="006C7036">
        <w:rPr>
          <w:lang w:val="ru-RU"/>
        </w:rPr>
        <w:t xml:space="preserve">В Священном Писании сказано, что </w:t>
      </w:r>
      <w:r>
        <w:rPr>
          <w:lang w:val="ru-RU"/>
        </w:rPr>
        <w:t>Бог хранит тех, кто благоговеет пред Ним, и они могут надеяться на Его спасение. Давид мог надеяться на Божью охрану и спасение именно потому, что он благоговел пред Богом.</w:t>
      </w:r>
    </w:p>
    <w:p w:rsidR="00701F81" w:rsidRDefault="00701F81" w:rsidP="00701F81">
      <w:pPr>
        <w:pStyle w:val="Quote"/>
      </w:pPr>
      <w:r w:rsidRPr="00701F81">
        <w:rPr>
          <w:highlight w:val="yellow"/>
          <w:u w:val="single"/>
        </w:rPr>
        <w:t>Пс.85:2</w:t>
      </w:r>
      <w:r>
        <w:t xml:space="preserve"> «</w:t>
      </w:r>
      <w:r w:rsidRPr="00701F81">
        <w:t>Сохрани душу мою, ибо я благоговею пред Тобою; спаси, Боже мой, раба Твоего, уповающего на Тебя</w:t>
      </w:r>
      <w:r>
        <w:t>».</w:t>
      </w:r>
    </w:p>
    <w:p w:rsidR="006C7036" w:rsidRPr="006C7036" w:rsidRDefault="006C7036" w:rsidP="006C7036">
      <w:pPr>
        <w:ind w:firstLine="360"/>
        <w:jc w:val="both"/>
        <w:rPr>
          <w:lang w:val="ru-RU"/>
        </w:rPr>
      </w:pPr>
      <w:r>
        <w:rPr>
          <w:lang w:val="ru-RU"/>
        </w:rPr>
        <w:t>Господь утверждает и исполняет Своё слово, Свои обетования для тех, кто благоговеет пред Ним.</w:t>
      </w:r>
    </w:p>
    <w:p w:rsidR="00701F81" w:rsidRDefault="00701F81" w:rsidP="00701F81">
      <w:pPr>
        <w:pStyle w:val="Quote"/>
      </w:pPr>
      <w:r w:rsidRPr="00701F81">
        <w:rPr>
          <w:highlight w:val="yellow"/>
          <w:u w:val="single"/>
        </w:rPr>
        <w:t>Пс.118:38</w:t>
      </w:r>
      <w:r>
        <w:t xml:space="preserve"> «</w:t>
      </w:r>
      <w:r w:rsidRPr="00701F81">
        <w:t>Утверди слово Твое рабу Твоему, ради благоговения пред Тобою</w:t>
      </w:r>
      <w:r>
        <w:t>»</w:t>
      </w:r>
      <w:r w:rsidRPr="00701F81">
        <w:t>.</w:t>
      </w:r>
    </w:p>
    <w:p w:rsidR="006C7036" w:rsidRPr="006C7036" w:rsidRDefault="006C7036" w:rsidP="006C7036">
      <w:pPr>
        <w:ind w:firstLine="360"/>
        <w:jc w:val="both"/>
        <w:rPr>
          <w:lang w:val="ru-RU"/>
        </w:rPr>
      </w:pPr>
      <w:r>
        <w:rPr>
          <w:lang w:val="ru-RU"/>
        </w:rPr>
        <w:t>Человек, который благоговеет пред Богом является блаженным, то есть, очень счастливым, благословенным.</w:t>
      </w:r>
    </w:p>
    <w:p w:rsidR="00DC4AE5" w:rsidRDefault="00542411" w:rsidP="00701F81">
      <w:pPr>
        <w:pStyle w:val="Quote"/>
      </w:pPr>
      <w:r w:rsidRPr="00701F81">
        <w:rPr>
          <w:highlight w:val="yellow"/>
          <w:u w:val="single"/>
        </w:rPr>
        <w:t>Прит.28:14</w:t>
      </w:r>
      <w:r>
        <w:t xml:space="preserve"> «</w:t>
      </w:r>
      <w:r w:rsidR="001E7F1A" w:rsidRPr="001E7F1A">
        <w:t>Блажен человек, который всегда пребывает в благоговении; а кто ожесточает сердце свое, тот попадет в беду</w:t>
      </w:r>
      <w:r>
        <w:t>».</w:t>
      </w:r>
    </w:p>
    <w:p w:rsidR="006C7036" w:rsidRPr="006C7036" w:rsidRDefault="00B15D63" w:rsidP="004F2D25">
      <w:pPr>
        <w:ind w:firstLine="360"/>
        <w:jc w:val="both"/>
        <w:rPr>
          <w:lang w:val="ru-RU"/>
        </w:rPr>
      </w:pPr>
      <w:r>
        <w:rPr>
          <w:lang w:val="ru-RU"/>
        </w:rPr>
        <w:t xml:space="preserve">Господь </w:t>
      </w:r>
      <w:r w:rsidR="004F2D25">
        <w:rPr>
          <w:lang w:val="ru-RU"/>
        </w:rPr>
        <w:t>Бог обещает исцеление, радость и насыщение благами тем, кто благоговеет пред Ним.</w:t>
      </w:r>
      <w:r>
        <w:rPr>
          <w:lang w:val="ru-RU"/>
        </w:rPr>
        <w:t xml:space="preserve"> Именно такие люди могут пользоваться всеми теми благами, которые Бог приготовил для людей в пришествии Его Сына Иисуса Христа, который в Священном Писании образно называется Солнцем правды.</w:t>
      </w:r>
    </w:p>
    <w:p w:rsidR="001E7F1A" w:rsidRDefault="00542411" w:rsidP="00701F81">
      <w:pPr>
        <w:pStyle w:val="Quote"/>
      </w:pPr>
      <w:r w:rsidRPr="00701F81">
        <w:rPr>
          <w:highlight w:val="yellow"/>
          <w:u w:val="single"/>
        </w:rPr>
        <w:lastRenderedPageBreak/>
        <w:t>Мал.4:2</w:t>
      </w:r>
      <w:r>
        <w:t xml:space="preserve"> «</w:t>
      </w:r>
      <w:r w:rsidR="001E7F1A" w:rsidRPr="001E7F1A">
        <w:t>А для вас, благоговеющие пред именем Моим, взойдет Солнце правды и исцеление в лучах Его, и вы выйдете и взыграете, как</w:t>
      </w:r>
      <w:r>
        <w:t xml:space="preserve"> тельцы упитанные».</w:t>
      </w:r>
    </w:p>
    <w:p w:rsidR="004F2D25" w:rsidRPr="004F2D25" w:rsidRDefault="004F2D25" w:rsidP="004F2D25">
      <w:pPr>
        <w:ind w:firstLine="360"/>
        <w:jc w:val="both"/>
        <w:rPr>
          <w:lang w:val="ru-RU"/>
        </w:rPr>
      </w:pPr>
      <w:r>
        <w:rPr>
          <w:lang w:val="ru-RU"/>
        </w:rPr>
        <w:t>Даже молитвы Иисуса Христа были выслушаны Богом именно потому, что Он благоговел пред Богом. Это даёт нам понять, что Бог будет слушать наши молитвы и отвечать на них именно тогда, когда мы благоговеем пред Богом.</w:t>
      </w:r>
    </w:p>
    <w:p w:rsidR="001E7F1A" w:rsidRDefault="00542411" w:rsidP="00701F81">
      <w:pPr>
        <w:pStyle w:val="Quote"/>
      </w:pPr>
      <w:r w:rsidRPr="00701F81">
        <w:rPr>
          <w:highlight w:val="yellow"/>
          <w:u w:val="single"/>
        </w:rPr>
        <w:t>Евр.5:7</w:t>
      </w:r>
      <w:r>
        <w:t xml:space="preserve"> «</w:t>
      </w:r>
      <w:r w:rsidR="001E7F1A" w:rsidRPr="001E7F1A">
        <w:t>Он, во дни плоти Своей, с сильным воплем и со слезами принес молитвы и моления Могущему спасти Его от смерти; и усл</w:t>
      </w:r>
      <w:r>
        <w:t>ышан был за [Свое] благоговение».</w:t>
      </w:r>
    </w:p>
    <w:p w:rsidR="004F2D25" w:rsidRPr="004F2D25" w:rsidRDefault="004F2D25" w:rsidP="004F2D25">
      <w:pPr>
        <w:ind w:firstLine="360"/>
        <w:jc w:val="both"/>
        <w:rPr>
          <w:lang w:val="ru-RU"/>
        </w:rPr>
      </w:pPr>
      <w:r>
        <w:rPr>
          <w:lang w:val="ru-RU"/>
        </w:rPr>
        <w:t>Благоговение является выражением и показателем присутствия в человеке страха Божьего. Людям, которые боятся Бога и благоговеют пред Ним будет благо, то есть им будет сделано добро Богом, и им будет хорошо.</w:t>
      </w:r>
    </w:p>
    <w:p w:rsidR="001E7F1A" w:rsidRPr="00701F81" w:rsidRDefault="00701F81" w:rsidP="00701F81">
      <w:pPr>
        <w:pStyle w:val="Quote"/>
      </w:pPr>
      <w:r w:rsidRPr="00701F81">
        <w:rPr>
          <w:highlight w:val="yellow"/>
          <w:u w:val="single"/>
        </w:rPr>
        <w:t>Екл.8:12</w:t>
      </w:r>
      <w:r>
        <w:t xml:space="preserve"> «</w:t>
      </w:r>
      <w:r w:rsidR="001E7F1A" w:rsidRPr="001E7F1A">
        <w:t>Хотя грешник сто раз делает зло и коснеет в нем, но я знаю, что благо будет боящимся Бога, кот</w:t>
      </w:r>
      <w:r>
        <w:t>орые благоговеют пред лицем Его».</w:t>
      </w:r>
    </w:p>
    <w:p w:rsidR="00E876E5" w:rsidRDefault="00B15D63" w:rsidP="00DC4AE5">
      <w:pPr>
        <w:pStyle w:val="Heading2"/>
      </w:pPr>
      <w:bookmarkStart w:id="4708" w:name="_Toc532466142"/>
      <w:r>
        <w:t xml:space="preserve">5. </w:t>
      </w:r>
      <w:r w:rsidR="00DC4AE5">
        <w:t>Последствия</w:t>
      </w:r>
      <w:r w:rsidR="00E876E5">
        <w:t xml:space="preserve"> неблагогов</w:t>
      </w:r>
      <w:r w:rsidR="00DC4AE5">
        <w:t>ения пред Богом</w:t>
      </w:r>
      <w:bookmarkEnd w:id="4708"/>
    </w:p>
    <w:p w:rsidR="006C7036" w:rsidRPr="006C7036" w:rsidRDefault="006C7036" w:rsidP="006C7036">
      <w:pPr>
        <w:ind w:firstLine="360"/>
        <w:jc w:val="both"/>
        <w:rPr>
          <w:lang w:val="ru-RU"/>
        </w:rPr>
      </w:pPr>
      <w:r>
        <w:rPr>
          <w:lang w:val="ru-RU"/>
        </w:rPr>
        <w:t>Человек, который не благоговеет пред Богом называется в Священном Писании нечестивым, и о нём сказано, что ему не будет добра, и что он продержится недолго, подобно тени.</w:t>
      </w:r>
    </w:p>
    <w:p w:rsidR="00DC4AE5" w:rsidRDefault="00701F81" w:rsidP="00701F81">
      <w:pPr>
        <w:pStyle w:val="Quote"/>
      </w:pPr>
      <w:r w:rsidRPr="00701F81">
        <w:rPr>
          <w:highlight w:val="yellow"/>
          <w:u w:val="single"/>
        </w:rPr>
        <w:t>Екл.8:13</w:t>
      </w:r>
      <w:r w:rsidRPr="00701F81">
        <w:t xml:space="preserve"> </w:t>
      </w:r>
      <w:r>
        <w:t>«А</w:t>
      </w:r>
      <w:r w:rsidR="001E7F1A" w:rsidRPr="001E7F1A">
        <w:t xml:space="preserve"> нечестивому не будет добра, и, подобно тени, недолго продержится тот, кто не благоговеет пред Богом</w:t>
      </w:r>
      <w:r>
        <w:t>».</w:t>
      </w:r>
    </w:p>
    <w:p w:rsidR="006C7036" w:rsidRPr="006C7036" w:rsidRDefault="006C7036" w:rsidP="006C7036">
      <w:pPr>
        <w:ind w:firstLine="360"/>
        <w:jc w:val="both"/>
        <w:rPr>
          <w:lang w:val="ru-RU"/>
        </w:rPr>
      </w:pPr>
      <w:r>
        <w:rPr>
          <w:lang w:val="ru-RU"/>
        </w:rPr>
        <w:t>Бог обещает в Своем Слове, что Он пошлёт на люде</w:t>
      </w:r>
      <w:r w:rsidR="00FF387B">
        <w:rPr>
          <w:lang w:val="ru-RU"/>
        </w:rPr>
        <w:t>й, которые не благоговеют пред Н</w:t>
      </w:r>
      <w:r>
        <w:rPr>
          <w:lang w:val="ru-RU"/>
        </w:rPr>
        <w:t>им по-настоящему</w:t>
      </w:r>
      <w:r w:rsidR="004F2D25">
        <w:rPr>
          <w:lang w:val="ru-RU"/>
        </w:rPr>
        <w:t>,</w:t>
      </w:r>
      <w:r>
        <w:rPr>
          <w:lang w:val="ru-RU"/>
        </w:rPr>
        <w:t xml:space="preserve"> такое наказание, что мудрость мудрецов погибнет, и разума у разумных не станет. То есть, ни своей мудростью, ни своим разумом они не смогут избавить себя от Божьего гнева и суда.</w:t>
      </w:r>
    </w:p>
    <w:p w:rsidR="004F2D25" w:rsidRDefault="00701F81" w:rsidP="00701F81">
      <w:pPr>
        <w:pStyle w:val="Quote"/>
      </w:pPr>
      <w:r w:rsidRPr="00701F81">
        <w:rPr>
          <w:highlight w:val="yellow"/>
          <w:u w:val="single"/>
        </w:rPr>
        <w:t>Ис.29:13-14</w:t>
      </w:r>
      <w:r>
        <w:t xml:space="preserve"> «</w:t>
      </w:r>
      <w:r w:rsidRPr="00701F81">
        <w:t xml:space="preserve">И сказал Господь: так как этот народ приближается ко Мне устами своими, и языком своим чтит Меня, сердце же его далеко отстоит от Меня, и благоговение их предо Мною есть изучение заповедей человеческих; </w:t>
      </w:r>
      <w:r w:rsidRPr="006C7036">
        <w:rPr>
          <w:rStyle w:val="SubtleReference"/>
        </w:rPr>
        <w:t>14</w:t>
      </w:r>
      <w:r w:rsidRPr="00701F81">
        <w:t>то вот, Я еще необычайно поступлю с этим народом, чудно и дивно, так что мудрость мудрецов его погибнет, и разума у разумных его не станет</w:t>
      </w:r>
      <w:r>
        <w:t>».</w:t>
      </w:r>
    </w:p>
    <w:p w:rsidR="00701F81" w:rsidRPr="004F2D25" w:rsidRDefault="004F2D25" w:rsidP="004F2D25">
      <w:pPr>
        <w:ind w:firstLine="360"/>
        <w:jc w:val="both"/>
        <w:rPr>
          <w:lang w:val="ru-RU"/>
        </w:rPr>
      </w:pPr>
      <w:r w:rsidRPr="004F2D25">
        <w:rPr>
          <w:lang w:val="ru-RU"/>
        </w:rPr>
        <w:t xml:space="preserve">Господь в Своём Слове строго обличает Свой народ за неблагоговение пред Ним, которое выражается в пренебрежительном отношении к Богу и служению </w:t>
      </w:r>
      <w:r w:rsidRPr="004F2D25">
        <w:rPr>
          <w:lang w:val="ru-RU"/>
        </w:rPr>
        <w:lastRenderedPageBreak/>
        <w:t>Богу.</w:t>
      </w:r>
      <w:r>
        <w:rPr>
          <w:lang w:val="ru-RU"/>
        </w:rPr>
        <w:t xml:space="preserve"> Господь говорит, что Он не будет миловать таких людей, и что Его благоволения </w:t>
      </w:r>
      <w:r w:rsidR="00B15D63">
        <w:rPr>
          <w:lang w:val="ru-RU"/>
        </w:rPr>
        <w:t xml:space="preserve">(доброго расположения) </w:t>
      </w:r>
      <w:r>
        <w:rPr>
          <w:lang w:val="ru-RU"/>
        </w:rPr>
        <w:t>нет к таким людям.</w:t>
      </w:r>
      <w:r w:rsidR="00701F81" w:rsidRPr="004F2D25">
        <w:rPr>
          <w:lang w:val="ru-RU"/>
        </w:rPr>
        <w:t xml:space="preserve"> </w:t>
      </w:r>
    </w:p>
    <w:p w:rsidR="006C7036" w:rsidRDefault="00701F81" w:rsidP="00701F81">
      <w:pPr>
        <w:pStyle w:val="Quote"/>
      </w:pPr>
      <w:r w:rsidRPr="00701F81">
        <w:rPr>
          <w:highlight w:val="yellow"/>
          <w:u w:val="single"/>
        </w:rPr>
        <w:t>Мал.1:6-10</w:t>
      </w:r>
      <w:r>
        <w:t xml:space="preserve"> «</w:t>
      </w:r>
      <w:r w:rsidRPr="00701F81">
        <w:t>Сын чтит отца и раб - господина своего; если Я отец, то где почтение ко Мне? и если Я Господь, то где благоговение предо Мною? говорит Господь Саваоф вам, священники, бесславя</w:t>
      </w:r>
      <w:r w:rsidR="006C7036">
        <w:t xml:space="preserve">щие имя Мое. Вы говорите: </w:t>
      </w:r>
      <w:r w:rsidRPr="00701F81">
        <w:t>ч</w:t>
      </w:r>
      <w:r w:rsidR="006C7036">
        <w:t xml:space="preserve">ем мы бесславим имя Твое? </w:t>
      </w:r>
      <w:r w:rsidRPr="006C7036">
        <w:rPr>
          <w:rStyle w:val="SubtleReference"/>
        </w:rPr>
        <w:t>7</w:t>
      </w:r>
      <w:r w:rsidRPr="00701F81">
        <w:t>Вы приносите на жертвенник Мой н</w:t>
      </w:r>
      <w:r w:rsidR="006C7036">
        <w:t xml:space="preserve">ечистый хлеб, и говорите: чем мы бесславим Тебя? - Тем, что говорите: </w:t>
      </w:r>
      <w:r w:rsidRPr="00701F81">
        <w:t xml:space="preserve">трапеза Господня </w:t>
      </w:r>
      <w:r w:rsidR="006C7036">
        <w:t xml:space="preserve">не стоит уважения. </w:t>
      </w:r>
    </w:p>
    <w:p w:rsidR="006C7036" w:rsidRDefault="00701F81" w:rsidP="00701F81">
      <w:pPr>
        <w:pStyle w:val="Quote"/>
      </w:pPr>
      <w:r w:rsidRPr="006C7036">
        <w:rPr>
          <w:rStyle w:val="SubtleReference"/>
        </w:rPr>
        <w:t>8</w:t>
      </w:r>
      <w:r w:rsidRPr="00701F81">
        <w:t xml:space="preserve">И когда приносите в жертву слепое, не худо ли это? </w:t>
      </w:r>
      <w:r w:rsidR="006C7036" w:rsidRPr="00701F81">
        <w:t>И</w:t>
      </w:r>
      <w:r w:rsidRPr="00701F81">
        <w:t>ли</w:t>
      </w:r>
      <w:r w:rsidR="006C7036">
        <w:t>,</w:t>
      </w:r>
      <w:r w:rsidRPr="00701F81">
        <w:t xml:space="preserve"> когда приносите хромое и больное, не худо ли это? Поднеси это твоему князю; будет ли он доволен тобою и благосклонно ли примет</w:t>
      </w:r>
      <w:r w:rsidR="006C7036">
        <w:t xml:space="preserve"> тебя? говорит Господь Саваоф. </w:t>
      </w:r>
    </w:p>
    <w:p w:rsidR="00701F81" w:rsidRPr="006C7036" w:rsidRDefault="00701F81" w:rsidP="00701F81">
      <w:pPr>
        <w:pStyle w:val="Quote"/>
        <w:rPr>
          <w:vertAlign w:val="superscript"/>
        </w:rPr>
      </w:pPr>
      <w:r w:rsidRPr="006C7036">
        <w:rPr>
          <w:rStyle w:val="SubtleReference"/>
        </w:rPr>
        <w:t>9</w:t>
      </w:r>
      <w:r w:rsidRPr="00701F81">
        <w:t>Итак молитесь Богу, чтобы помиловал нас; а когда такое исходит из рук ваших, то может ли Он милостиво принимат</w:t>
      </w:r>
      <w:r w:rsidR="006C7036">
        <w:t xml:space="preserve">ь вас? говорит Господь Саваоф. </w:t>
      </w:r>
      <w:r w:rsidRPr="006C7036">
        <w:rPr>
          <w:rStyle w:val="SubtleReference"/>
        </w:rPr>
        <w:t>10</w:t>
      </w:r>
      <w:r w:rsidRPr="00701F81">
        <w:t>Лучше кто-нибудь из вас запер бы двери, чтобы напрасно не держали огня на жертвеннике Моем. Нет Моего благоволения к вам, говорит Господь Саваоф, и приношение из рук ваших неблагоугодно Мне</w:t>
      </w:r>
      <w:r>
        <w:t xml:space="preserve">». </w:t>
      </w:r>
    </w:p>
    <w:p w:rsidR="00E876E5" w:rsidRDefault="00B15D63" w:rsidP="00DC4AE5">
      <w:pPr>
        <w:pStyle w:val="Heading2"/>
      </w:pPr>
      <w:bookmarkStart w:id="4709" w:name="_Toc532466143"/>
      <w:r>
        <w:t xml:space="preserve">6. </w:t>
      </w:r>
      <w:r w:rsidR="00B75F79">
        <w:t>Ва</w:t>
      </w:r>
      <w:r w:rsidR="00DF24C6">
        <w:t>жность обладания страхом Господним</w:t>
      </w:r>
      <w:bookmarkEnd w:id="4709"/>
    </w:p>
    <w:p w:rsidR="00DC4AE5" w:rsidRDefault="00B15D63" w:rsidP="00570DCE">
      <w:pPr>
        <w:ind w:firstLine="360"/>
        <w:jc w:val="both"/>
        <w:rPr>
          <w:lang w:val="ru-RU"/>
        </w:rPr>
      </w:pPr>
      <w:r>
        <w:rPr>
          <w:lang w:val="ru-RU"/>
        </w:rPr>
        <w:t>Очень близким к благоговению является страх Господень.</w:t>
      </w:r>
      <w:r w:rsidR="00570DCE">
        <w:rPr>
          <w:lang w:val="ru-RU"/>
        </w:rPr>
        <w:t xml:space="preserve"> Фактически, благоговение и является одним из выражений наличия в человеке страха Божия</w:t>
      </w:r>
      <w:r w:rsidR="00BE7C9C">
        <w:rPr>
          <w:lang w:val="ru-RU"/>
        </w:rPr>
        <w:t>, как было сказано выше</w:t>
      </w:r>
      <w:r w:rsidR="00570DCE">
        <w:rPr>
          <w:lang w:val="ru-RU"/>
        </w:rPr>
        <w:t xml:space="preserve"> </w:t>
      </w:r>
      <w:r w:rsidR="00570DCE" w:rsidRPr="00570DCE">
        <w:rPr>
          <w:rStyle w:val="Strong"/>
          <w:lang w:val="ru-RU"/>
        </w:rPr>
        <w:t>(Екл.8:12)</w:t>
      </w:r>
      <w:r w:rsidR="00570DCE">
        <w:rPr>
          <w:lang w:val="ru-RU"/>
        </w:rPr>
        <w:t xml:space="preserve">. </w:t>
      </w:r>
      <w:r w:rsidR="00BE7C9C">
        <w:rPr>
          <w:lang w:val="ru-RU"/>
        </w:rPr>
        <w:t>Наличие в человеке страха Господня является признаком того, что человек действительно пережил Божье спасение и имеет ведение, или познание Бога. Для человека, который спасён Богом и знает Бога</w:t>
      </w:r>
      <w:r w:rsidR="00FF387B">
        <w:rPr>
          <w:lang w:val="ru-RU"/>
        </w:rPr>
        <w:t>,</w:t>
      </w:r>
      <w:r w:rsidR="00BE7C9C">
        <w:rPr>
          <w:lang w:val="ru-RU"/>
        </w:rPr>
        <w:t xml:space="preserve"> страх Господень является сокровищем.</w:t>
      </w:r>
    </w:p>
    <w:p w:rsidR="00BE7C9C" w:rsidRPr="00BE7C9C" w:rsidRDefault="00BE7C9C" w:rsidP="00BE7C9C">
      <w:pPr>
        <w:pStyle w:val="Quote"/>
      </w:pPr>
      <w:r w:rsidRPr="00BE7C9C">
        <w:rPr>
          <w:highlight w:val="yellow"/>
          <w:u w:val="single"/>
        </w:rPr>
        <w:t>Ис.33:6</w:t>
      </w:r>
      <w:r>
        <w:t xml:space="preserve"> «</w:t>
      </w:r>
      <w:r w:rsidRPr="00BE7C9C">
        <w:t>И настанут безопасные времена твои, изобилие спасения, мудрости и ведения; страх Господень будет сокровищем твоим</w:t>
      </w:r>
      <w:r>
        <w:t>»</w:t>
      </w:r>
      <w:r w:rsidRPr="00BE7C9C">
        <w:t>.</w:t>
      </w:r>
    </w:p>
    <w:p w:rsidR="003D1DFB" w:rsidRDefault="00BE7C9C" w:rsidP="00BE7C9C">
      <w:pPr>
        <w:ind w:firstLine="360"/>
        <w:jc w:val="both"/>
        <w:rPr>
          <w:lang w:val="ru-RU"/>
        </w:rPr>
      </w:pPr>
      <w:r>
        <w:rPr>
          <w:lang w:val="ru-RU"/>
        </w:rPr>
        <w:t xml:space="preserve">Если в человеке отсутствует Божий страх – это один из верных признаков того, что человек не знает Бога и не спасён Богом. </w:t>
      </w:r>
      <w:r w:rsidR="003D1DFB">
        <w:rPr>
          <w:lang w:val="ru-RU"/>
        </w:rPr>
        <w:t>Если человек имеет страх пред Господом – это один из признаков того, что такой человек является истинным дитём Божиим, и он может иметь твердую надежду на Бога и Его помощь и защиту в своей жизни. Страх Господень является источником жизни, удаляющим человека от сетей смерти. Человек, имеющий Божий страх всегда будет доволен, и зло не постигнет его.</w:t>
      </w:r>
    </w:p>
    <w:p w:rsidR="003D1DFB" w:rsidRDefault="003D1DFB" w:rsidP="003D1DFB">
      <w:pPr>
        <w:pStyle w:val="Quote"/>
      </w:pPr>
      <w:r w:rsidRPr="00AB4D85">
        <w:rPr>
          <w:highlight w:val="yellow"/>
          <w:u w:val="single"/>
        </w:rPr>
        <w:lastRenderedPageBreak/>
        <w:t>Прит.14:26-27</w:t>
      </w:r>
      <w:r>
        <w:t xml:space="preserve"> «</w:t>
      </w:r>
      <w:r w:rsidRPr="003D1DFB">
        <w:t xml:space="preserve">В страхе пред Господом </w:t>
      </w:r>
      <w:r>
        <w:t>–</w:t>
      </w:r>
      <w:r w:rsidRPr="003D1DFB">
        <w:t xml:space="preserve"> надежда тверда</w:t>
      </w:r>
      <w:r w:rsidR="00AB4D85">
        <w:t xml:space="preserve">я, и сынам Своим Он прибежище. </w:t>
      </w:r>
      <w:r w:rsidRPr="00AB4D85">
        <w:rPr>
          <w:rStyle w:val="SubtleReference"/>
        </w:rPr>
        <w:t>27</w:t>
      </w:r>
      <w:r w:rsidRPr="003D1DFB">
        <w:t xml:space="preserve">Страх Господень </w:t>
      </w:r>
      <w:r>
        <w:t>–</w:t>
      </w:r>
      <w:r w:rsidRPr="003D1DFB">
        <w:t xml:space="preserve"> источник жиз</w:t>
      </w:r>
      <w:r>
        <w:t xml:space="preserve">ни, удаляющий от сетей смерти». </w:t>
      </w:r>
    </w:p>
    <w:p w:rsidR="003D1DFB" w:rsidRPr="003D1DFB" w:rsidRDefault="003D1DFB" w:rsidP="00AB4D85">
      <w:pPr>
        <w:pStyle w:val="Quote"/>
      </w:pPr>
      <w:r w:rsidRPr="00AB4D85">
        <w:rPr>
          <w:highlight w:val="yellow"/>
          <w:u w:val="single"/>
        </w:rPr>
        <w:t>Прит.19:23</w:t>
      </w:r>
      <w:r>
        <w:t xml:space="preserve"> «</w:t>
      </w:r>
      <w:r w:rsidRPr="003D1DFB">
        <w:t>Страх Господень [ведет] к жизни, и [кто имеет его], всегда будет д</w:t>
      </w:r>
      <w:r w:rsidR="00AB4D85">
        <w:t>оволен, и зло не постигнет его».</w:t>
      </w:r>
    </w:p>
    <w:p w:rsidR="00BE7C9C" w:rsidRDefault="00000A4C" w:rsidP="00BE7C9C">
      <w:pPr>
        <w:ind w:firstLine="360"/>
        <w:jc w:val="both"/>
        <w:rPr>
          <w:lang w:val="ru-RU"/>
        </w:rPr>
      </w:pPr>
      <w:r>
        <w:rPr>
          <w:lang w:val="ru-RU"/>
        </w:rPr>
        <w:t>Страх Господень чист</w:t>
      </w:r>
      <w:r w:rsidR="00AB4D85">
        <w:rPr>
          <w:lang w:val="ru-RU"/>
        </w:rPr>
        <w:t xml:space="preserve"> (в нём нет ничего нечистого, греховного)</w:t>
      </w:r>
      <w:r>
        <w:rPr>
          <w:lang w:val="ru-RU"/>
        </w:rPr>
        <w:t>, он пребывает вовек, и он является началом мудрости для человека. Страх Господень</w:t>
      </w:r>
      <w:r w:rsidR="003D1DFB">
        <w:rPr>
          <w:lang w:val="ru-RU"/>
        </w:rPr>
        <w:t xml:space="preserve"> умножае</w:t>
      </w:r>
      <w:r>
        <w:rPr>
          <w:lang w:val="ru-RU"/>
        </w:rPr>
        <w:t>т дни и</w:t>
      </w:r>
      <w:r w:rsidR="003D1DFB">
        <w:rPr>
          <w:lang w:val="ru-RU"/>
        </w:rPr>
        <w:t xml:space="preserve"> прибавляе</w:t>
      </w:r>
      <w:r>
        <w:rPr>
          <w:lang w:val="ru-RU"/>
        </w:rPr>
        <w:t>т лета жизни человеку.</w:t>
      </w:r>
    </w:p>
    <w:p w:rsidR="00000A4C" w:rsidRPr="00000A4C" w:rsidRDefault="00000A4C" w:rsidP="00000A4C">
      <w:pPr>
        <w:pStyle w:val="Quote"/>
      </w:pPr>
      <w:r w:rsidRPr="00AB4D85">
        <w:rPr>
          <w:highlight w:val="yellow"/>
          <w:u w:val="single"/>
        </w:rPr>
        <w:t>Пс.18:10</w:t>
      </w:r>
      <w:r w:rsidRPr="00000A4C">
        <w:t xml:space="preserve"> </w:t>
      </w:r>
      <w:r w:rsidR="00AB4D85">
        <w:t>«</w:t>
      </w:r>
      <w:r w:rsidRPr="00000A4C">
        <w:t>Страх Господень чист, пребывает вовек. Суд</w:t>
      </w:r>
      <w:r w:rsidR="00AB4D85">
        <w:t>ы Господни истина, все праведны».</w:t>
      </w:r>
    </w:p>
    <w:p w:rsidR="00000A4C" w:rsidRPr="00000A4C" w:rsidRDefault="00000A4C" w:rsidP="00000A4C">
      <w:pPr>
        <w:pStyle w:val="Quote"/>
      </w:pPr>
      <w:r w:rsidRPr="00AB4D85">
        <w:rPr>
          <w:highlight w:val="yellow"/>
          <w:u w:val="single"/>
        </w:rPr>
        <w:t>Пс.110:10</w:t>
      </w:r>
      <w:r w:rsidRPr="00000A4C">
        <w:t xml:space="preserve"> </w:t>
      </w:r>
      <w:r w:rsidR="00AB4D85">
        <w:t>«</w:t>
      </w:r>
      <w:r w:rsidRPr="00000A4C">
        <w:t xml:space="preserve">Начало мудрости </w:t>
      </w:r>
      <w:r>
        <w:t>–</w:t>
      </w:r>
      <w:r w:rsidRPr="00000A4C">
        <w:t xml:space="preserve"> страх Господень; разум верный у всех, исполняющих [заповеди Его]. Хвала Ему пребудет вовек</w:t>
      </w:r>
      <w:r w:rsidR="00AB4D85">
        <w:t>»</w:t>
      </w:r>
      <w:r w:rsidRPr="00000A4C">
        <w:t>.</w:t>
      </w:r>
    </w:p>
    <w:p w:rsidR="00DF24C6" w:rsidRDefault="00000A4C" w:rsidP="00000A4C">
      <w:pPr>
        <w:pStyle w:val="Quote"/>
      </w:pPr>
      <w:r w:rsidRPr="00AB4D85">
        <w:rPr>
          <w:highlight w:val="yellow"/>
          <w:u w:val="single"/>
        </w:rPr>
        <w:t>Прит.1:7</w:t>
      </w:r>
      <w:r w:rsidRPr="00000A4C">
        <w:t xml:space="preserve"> </w:t>
      </w:r>
      <w:r w:rsidR="00AB4D85">
        <w:t>«</w:t>
      </w:r>
      <w:r w:rsidRPr="00000A4C">
        <w:t xml:space="preserve">Начало мудрости </w:t>
      </w:r>
      <w:r>
        <w:t>–</w:t>
      </w:r>
      <w:r w:rsidRPr="00000A4C">
        <w:t xml:space="preserve"> страх Господень; глупцы только презирают мудрость и наставление</w:t>
      </w:r>
      <w:r w:rsidR="00AB4D85">
        <w:t>»</w:t>
      </w:r>
      <w:r w:rsidRPr="00000A4C">
        <w:t>.</w:t>
      </w:r>
    </w:p>
    <w:p w:rsidR="00000A4C" w:rsidRPr="00000A4C" w:rsidRDefault="00000A4C" w:rsidP="003D1DFB">
      <w:pPr>
        <w:pStyle w:val="Quote"/>
      </w:pPr>
      <w:r w:rsidRPr="00AB4D85">
        <w:rPr>
          <w:highlight w:val="yellow"/>
          <w:u w:val="single"/>
        </w:rPr>
        <w:t>Прит.9:10-11</w:t>
      </w:r>
      <w:r>
        <w:t xml:space="preserve"> «</w:t>
      </w:r>
      <w:r w:rsidRPr="00000A4C">
        <w:t xml:space="preserve">Начало мудрости </w:t>
      </w:r>
      <w:r>
        <w:t>–</w:t>
      </w:r>
      <w:r w:rsidRPr="00000A4C">
        <w:t xml:space="preserve"> с</w:t>
      </w:r>
      <w:r w:rsidR="00AB4D85">
        <w:t>трах Господень, и познание Свято</w:t>
      </w:r>
      <w:r w:rsidRPr="00000A4C">
        <w:t xml:space="preserve">го </w:t>
      </w:r>
      <w:r>
        <w:t>–</w:t>
      </w:r>
      <w:r w:rsidR="00AB4D85">
        <w:t xml:space="preserve"> разум; </w:t>
      </w:r>
      <w:r w:rsidRPr="00AB4D85">
        <w:rPr>
          <w:rStyle w:val="SubtleReference"/>
        </w:rPr>
        <w:t>11</w:t>
      </w:r>
      <w:r w:rsidRPr="00000A4C">
        <w:t>потому что чрез меня умножатся дни твои, и прибавится тебе лет жизни</w:t>
      </w:r>
      <w:r>
        <w:t>»</w:t>
      </w:r>
      <w:r w:rsidRPr="00000A4C">
        <w:t xml:space="preserve">. </w:t>
      </w:r>
    </w:p>
    <w:p w:rsidR="003D1DFB" w:rsidRPr="003D1DFB" w:rsidRDefault="003D1DFB" w:rsidP="003D1DFB">
      <w:pPr>
        <w:pStyle w:val="Quote"/>
      </w:pPr>
      <w:r w:rsidRPr="00AB4D85">
        <w:rPr>
          <w:highlight w:val="yellow"/>
          <w:u w:val="single"/>
        </w:rPr>
        <w:t>Прит.10:27</w:t>
      </w:r>
      <w:r>
        <w:t xml:space="preserve"> «</w:t>
      </w:r>
      <w:r w:rsidRPr="003D1DFB">
        <w:t>Страх Господень прибавляет дней, лета же нечестивых сократятся</w:t>
      </w:r>
      <w:r w:rsidR="00AB4D85">
        <w:t>»</w:t>
      </w:r>
      <w:r w:rsidRPr="003D1DFB">
        <w:t>.</w:t>
      </w:r>
    </w:p>
    <w:p w:rsidR="00000A4C" w:rsidRDefault="003D1DFB" w:rsidP="003D1DFB">
      <w:pPr>
        <w:rPr>
          <w:lang w:val="ru-RU"/>
        </w:rPr>
      </w:pPr>
      <w:r>
        <w:rPr>
          <w:lang w:val="ru-RU"/>
        </w:rPr>
        <w:t>Страх Господень научает человека мудрости и отводит его от зла.</w:t>
      </w:r>
    </w:p>
    <w:p w:rsidR="003D1DFB" w:rsidRPr="003D1DFB" w:rsidRDefault="003D1DFB" w:rsidP="003D1DFB">
      <w:pPr>
        <w:pStyle w:val="Quote"/>
      </w:pPr>
      <w:r w:rsidRPr="00AB4D85">
        <w:rPr>
          <w:highlight w:val="yellow"/>
          <w:u w:val="single"/>
        </w:rPr>
        <w:t>Прит.15:33</w:t>
      </w:r>
      <w:r w:rsidRPr="003D1DFB">
        <w:t xml:space="preserve"> </w:t>
      </w:r>
      <w:r w:rsidR="00AB4D85">
        <w:t>«</w:t>
      </w:r>
      <w:r w:rsidRPr="003D1DFB">
        <w:t>Страх Господень научает мудрости, и славе предшествует смирение</w:t>
      </w:r>
      <w:r w:rsidR="00AB4D85">
        <w:t>»</w:t>
      </w:r>
      <w:r w:rsidRPr="003D1DFB">
        <w:t>.</w:t>
      </w:r>
    </w:p>
    <w:p w:rsidR="003D1DFB" w:rsidRDefault="003D1DFB" w:rsidP="003D1DFB">
      <w:pPr>
        <w:pStyle w:val="Quote"/>
      </w:pPr>
      <w:r w:rsidRPr="00AB4D85">
        <w:rPr>
          <w:highlight w:val="yellow"/>
          <w:u w:val="single"/>
        </w:rPr>
        <w:t>Прит.16:6</w:t>
      </w:r>
      <w:r w:rsidRPr="003D1DFB">
        <w:t xml:space="preserve"> </w:t>
      </w:r>
      <w:r w:rsidR="00AB4D85">
        <w:t>«</w:t>
      </w:r>
      <w:r w:rsidRPr="003D1DFB">
        <w:t>Милосердием и правдою очищается грех, и страх Господень отводит от зла</w:t>
      </w:r>
      <w:r w:rsidR="00AB4D85">
        <w:t>»</w:t>
      </w:r>
      <w:r w:rsidRPr="003D1DFB">
        <w:t>.</w:t>
      </w:r>
    </w:p>
    <w:p w:rsidR="003D1DFB" w:rsidRPr="003D1DFB" w:rsidRDefault="00772B8B" w:rsidP="00772B8B">
      <w:pPr>
        <w:ind w:firstLine="360"/>
        <w:jc w:val="both"/>
        <w:rPr>
          <w:lang w:val="ru-RU"/>
        </w:rPr>
      </w:pPr>
      <w:r>
        <w:rPr>
          <w:lang w:val="ru-RU"/>
        </w:rPr>
        <w:t>В книге премудрости Иисуса сына Сирахова очень много сказано о страхе Господнем, и о том, какими преимуществами обладает человек, имеющий его.</w:t>
      </w:r>
      <w:r w:rsidR="003D1DFB" w:rsidRPr="003D1DFB">
        <w:rPr>
          <w:lang w:val="ru-RU"/>
        </w:rPr>
        <w:t xml:space="preserve"> </w:t>
      </w:r>
    </w:p>
    <w:p w:rsidR="00772B8B" w:rsidRPr="00772B8B" w:rsidRDefault="00772B8B" w:rsidP="00772B8B">
      <w:pPr>
        <w:pStyle w:val="Quote"/>
      </w:pPr>
      <w:r w:rsidRPr="0009574C">
        <w:rPr>
          <w:highlight w:val="yellow"/>
          <w:u w:val="single"/>
        </w:rPr>
        <w:t>Сир.1:11</w:t>
      </w:r>
      <w:r w:rsidRPr="00772B8B">
        <w:t xml:space="preserve"> </w:t>
      </w:r>
      <w:r w:rsidR="0009574C">
        <w:t>«</w:t>
      </w:r>
      <w:r w:rsidRPr="00772B8B">
        <w:t>Страх Господень — слава и честь, и веселие и венец радости</w:t>
      </w:r>
      <w:r w:rsidR="0009574C">
        <w:t>»</w:t>
      </w:r>
      <w:r w:rsidRPr="00772B8B">
        <w:t>.</w:t>
      </w:r>
    </w:p>
    <w:p w:rsidR="00772B8B" w:rsidRPr="00772B8B" w:rsidRDefault="00772B8B" w:rsidP="00772B8B">
      <w:pPr>
        <w:pStyle w:val="Quote"/>
      </w:pPr>
      <w:r w:rsidRPr="0009574C">
        <w:rPr>
          <w:highlight w:val="yellow"/>
          <w:u w:val="single"/>
        </w:rPr>
        <w:t>Сир.1:12</w:t>
      </w:r>
      <w:r w:rsidRPr="00772B8B">
        <w:t xml:space="preserve"> </w:t>
      </w:r>
      <w:r w:rsidR="0009574C">
        <w:t>«</w:t>
      </w:r>
      <w:r w:rsidRPr="00772B8B">
        <w:t>Страх Господень усладит сердце и даст веселие и радость и долгоденствие</w:t>
      </w:r>
      <w:r w:rsidR="0009574C">
        <w:t>»</w:t>
      </w:r>
      <w:r w:rsidRPr="00772B8B">
        <w:t>.</w:t>
      </w:r>
    </w:p>
    <w:p w:rsidR="00772B8B" w:rsidRPr="00772B8B" w:rsidRDefault="00772B8B" w:rsidP="00772B8B">
      <w:pPr>
        <w:pStyle w:val="Quote"/>
      </w:pPr>
      <w:r w:rsidRPr="0009574C">
        <w:rPr>
          <w:highlight w:val="yellow"/>
          <w:u w:val="single"/>
        </w:rPr>
        <w:lastRenderedPageBreak/>
        <w:t>Сир.1:13</w:t>
      </w:r>
      <w:r w:rsidRPr="00772B8B">
        <w:t xml:space="preserve"> </w:t>
      </w:r>
      <w:r w:rsidR="0009574C">
        <w:t>«</w:t>
      </w:r>
      <w:r w:rsidRPr="00772B8B">
        <w:t>Боящемуся Господа благо будет напоследок, и в день смерти своей он получит благословение. Страх Господень — дар от Господа и поставляет на стезях любви</w:t>
      </w:r>
      <w:r w:rsidR="0009574C">
        <w:t>»</w:t>
      </w:r>
      <w:r w:rsidRPr="00772B8B">
        <w:t>.</w:t>
      </w:r>
    </w:p>
    <w:p w:rsidR="00772B8B" w:rsidRDefault="00772B8B" w:rsidP="00772B8B">
      <w:pPr>
        <w:pStyle w:val="Quote"/>
      </w:pPr>
      <w:r w:rsidRPr="0009574C">
        <w:rPr>
          <w:highlight w:val="yellow"/>
          <w:u w:val="single"/>
        </w:rPr>
        <w:t>Сир.1:18</w:t>
      </w:r>
      <w:r w:rsidRPr="00772B8B">
        <w:t xml:space="preserve"> </w:t>
      </w:r>
      <w:r w:rsidR="0009574C">
        <w:t>«</w:t>
      </w:r>
      <w:r w:rsidRPr="00772B8B">
        <w:t>Венец премудрости — страх Господень, произращающий мир и невредимое здравие; но то и другое — дары Бога, Который распространяет славу любящих Его</w:t>
      </w:r>
      <w:r w:rsidR="0009574C">
        <w:t>»</w:t>
      </w:r>
      <w:r w:rsidRPr="00772B8B">
        <w:t>.</w:t>
      </w:r>
    </w:p>
    <w:p w:rsidR="00772B8B" w:rsidRPr="00772B8B" w:rsidRDefault="00772B8B" w:rsidP="00772B8B">
      <w:pPr>
        <w:pStyle w:val="Quote"/>
      </w:pPr>
      <w:r w:rsidRPr="0009574C">
        <w:rPr>
          <w:highlight w:val="yellow"/>
          <w:u w:val="single"/>
        </w:rPr>
        <w:t>Сир.1:20-21</w:t>
      </w:r>
      <w:r>
        <w:t xml:space="preserve"> «</w:t>
      </w:r>
      <w:r w:rsidRPr="003D1DFB">
        <w:t>Корень премудрости — бояться Господа, а ветви ее — долгоденствие.</w:t>
      </w:r>
      <w:r>
        <w:t xml:space="preserve"> </w:t>
      </w:r>
      <w:r w:rsidRPr="0009574C">
        <w:rPr>
          <w:rStyle w:val="SubtleReference"/>
        </w:rPr>
        <w:t>21</w:t>
      </w:r>
      <w:r w:rsidRPr="003D1DFB">
        <w:t>Страх Господень отгоняет грехи; не имеющий же страха не может оправдаться</w:t>
      </w:r>
      <w:r>
        <w:t>»</w:t>
      </w:r>
      <w:r w:rsidRPr="003D1DFB">
        <w:t xml:space="preserve">. </w:t>
      </w:r>
    </w:p>
    <w:p w:rsidR="00772B8B" w:rsidRPr="00772B8B" w:rsidRDefault="00772B8B" w:rsidP="00772B8B">
      <w:pPr>
        <w:pStyle w:val="Quote"/>
      </w:pPr>
      <w:r w:rsidRPr="0009574C">
        <w:rPr>
          <w:highlight w:val="yellow"/>
          <w:u w:val="single"/>
        </w:rPr>
        <w:t>Сир.1:25</w:t>
      </w:r>
      <w:r w:rsidRPr="00772B8B">
        <w:t xml:space="preserve"> </w:t>
      </w:r>
      <w:r w:rsidR="0009574C">
        <w:t>«</w:t>
      </w:r>
      <w:r w:rsidRPr="00772B8B">
        <w:t>В сокровищницах премудрости — притчи разума, грешнику же страх Господень ненавистен</w:t>
      </w:r>
      <w:r w:rsidR="0009574C">
        <w:t>»</w:t>
      </w:r>
      <w:r w:rsidRPr="00772B8B">
        <w:t>.</w:t>
      </w:r>
    </w:p>
    <w:p w:rsidR="00772B8B" w:rsidRPr="00772B8B" w:rsidRDefault="00772B8B" w:rsidP="00772B8B">
      <w:pPr>
        <w:pStyle w:val="Quote"/>
      </w:pPr>
      <w:r w:rsidRPr="0009574C">
        <w:rPr>
          <w:highlight w:val="yellow"/>
          <w:u w:val="single"/>
        </w:rPr>
        <w:t>Сир.10:25</w:t>
      </w:r>
      <w:r w:rsidRPr="00772B8B">
        <w:t xml:space="preserve"> </w:t>
      </w:r>
      <w:r w:rsidR="0009574C">
        <w:t>«</w:t>
      </w:r>
      <w:r w:rsidRPr="00772B8B">
        <w:t>Богат ли кто и славен, или беден, похвала их — страх Господень</w:t>
      </w:r>
      <w:r w:rsidR="0009574C">
        <w:t>»</w:t>
      </w:r>
      <w:r w:rsidRPr="00772B8B">
        <w:t>.</w:t>
      </w:r>
    </w:p>
    <w:p w:rsidR="00772B8B" w:rsidRPr="00772B8B" w:rsidRDefault="00772B8B" w:rsidP="00772B8B">
      <w:pPr>
        <w:pStyle w:val="Quote"/>
      </w:pPr>
      <w:r w:rsidRPr="0009574C">
        <w:rPr>
          <w:highlight w:val="yellow"/>
          <w:u w:val="single"/>
        </w:rPr>
        <w:t>Сир.19:18</w:t>
      </w:r>
      <w:r w:rsidRPr="00772B8B">
        <w:t xml:space="preserve"> </w:t>
      </w:r>
      <w:r w:rsidR="0009574C">
        <w:t>«</w:t>
      </w:r>
      <w:r w:rsidRPr="00772B8B">
        <w:t>Расспроси ближнего твоего прежде, нежели грозить ему, и дай место закону Всевышнего. Всякая мудрость — страх Господень, и во всякой мудрости — исполнение закона</w:t>
      </w:r>
      <w:r w:rsidR="0009574C">
        <w:t>»</w:t>
      </w:r>
      <w:r w:rsidRPr="00772B8B">
        <w:t>.</w:t>
      </w:r>
    </w:p>
    <w:p w:rsidR="00772B8B" w:rsidRPr="00772B8B" w:rsidRDefault="00772B8B" w:rsidP="00772B8B">
      <w:pPr>
        <w:pStyle w:val="Quote"/>
      </w:pPr>
      <w:r w:rsidRPr="0009574C">
        <w:rPr>
          <w:highlight w:val="yellow"/>
          <w:u w:val="single"/>
        </w:rPr>
        <w:t>Сир.25:8</w:t>
      </w:r>
      <w:r w:rsidRPr="00772B8B">
        <w:t xml:space="preserve"> </w:t>
      </w:r>
      <w:r w:rsidR="0009574C">
        <w:t>«</w:t>
      </w:r>
      <w:r w:rsidRPr="00772B8B">
        <w:t>Венец старцев — многосторонняя опытность, и хвала их — страх Господень</w:t>
      </w:r>
      <w:r w:rsidR="0009574C">
        <w:t>»</w:t>
      </w:r>
      <w:r w:rsidRPr="00772B8B">
        <w:t>.</w:t>
      </w:r>
    </w:p>
    <w:p w:rsidR="00772B8B" w:rsidRPr="00772B8B" w:rsidRDefault="00772B8B" w:rsidP="00772B8B">
      <w:pPr>
        <w:pStyle w:val="Quote"/>
      </w:pPr>
      <w:r w:rsidRPr="0009574C">
        <w:rPr>
          <w:highlight w:val="yellow"/>
          <w:u w:val="single"/>
        </w:rPr>
        <w:t>Сир.25:14</w:t>
      </w:r>
      <w:r w:rsidRPr="00772B8B">
        <w:t xml:space="preserve"> </w:t>
      </w:r>
      <w:r w:rsidR="0009574C">
        <w:t>«</w:t>
      </w:r>
      <w:r w:rsidRPr="00772B8B">
        <w:t>Страх Господень все превосходит, и имеющий его с кем может быть сравнен?</w:t>
      </w:r>
      <w:r w:rsidR="0009574C">
        <w:t>»</w:t>
      </w:r>
    </w:p>
    <w:p w:rsidR="00772B8B" w:rsidRPr="00772B8B" w:rsidRDefault="00772B8B" w:rsidP="00772B8B">
      <w:pPr>
        <w:pStyle w:val="Quote"/>
      </w:pPr>
      <w:r w:rsidRPr="0009574C">
        <w:rPr>
          <w:highlight w:val="yellow"/>
          <w:u w:val="single"/>
        </w:rPr>
        <w:t>Сир.40:26</w:t>
      </w:r>
      <w:r w:rsidRPr="00772B8B">
        <w:t xml:space="preserve"> </w:t>
      </w:r>
      <w:r w:rsidR="0009574C">
        <w:t>«</w:t>
      </w:r>
      <w:r w:rsidRPr="00772B8B">
        <w:t>Богатство и сила возвышают сердце,</w:t>
      </w:r>
      <w:r w:rsidR="0009574C">
        <w:t xml:space="preserve"> но выше того — страх Господень».</w:t>
      </w:r>
    </w:p>
    <w:p w:rsidR="00772B8B" w:rsidRPr="003D1DFB" w:rsidRDefault="00772B8B" w:rsidP="00772B8B">
      <w:pPr>
        <w:pStyle w:val="Quote"/>
      </w:pPr>
      <w:r w:rsidRPr="0009574C">
        <w:rPr>
          <w:highlight w:val="yellow"/>
          <w:u w:val="single"/>
        </w:rPr>
        <w:t>Сир.40:28</w:t>
      </w:r>
      <w:r w:rsidR="0009574C">
        <w:t xml:space="preserve"> «С</w:t>
      </w:r>
      <w:r w:rsidRPr="00772B8B">
        <w:t>трах Господень — как благословенный рай, и облекает его всякою славою</w:t>
      </w:r>
      <w:r w:rsidR="0009574C">
        <w:t>»</w:t>
      </w:r>
      <w:r w:rsidRPr="00772B8B">
        <w:t>.</w:t>
      </w:r>
    </w:p>
    <w:p w:rsidR="00DF24C6" w:rsidRDefault="00DF24C6" w:rsidP="00DF24C6">
      <w:pPr>
        <w:pStyle w:val="Heading2"/>
      </w:pPr>
      <w:bookmarkStart w:id="4710" w:name="_Toc532466144"/>
      <w:r>
        <w:t>7. Что такое страх Господень?</w:t>
      </w:r>
      <w:bookmarkEnd w:id="4710"/>
    </w:p>
    <w:p w:rsidR="00DF24C6" w:rsidRDefault="00DF24C6" w:rsidP="00DF24C6">
      <w:pPr>
        <w:ind w:firstLine="360"/>
        <w:jc w:val="both"/>
        <w:rPr>
          <w:lang w:val="ru-RU"/>
        </w:rPr>
      </w:pPr>
      <w:r>
        <w:rPr>
          <w:lang w:val="ru-RU"/>
        </w:rPr>
        <w:t>Что же такое страх Господень, или страх Божий?</w:t>
      </w:r>
      <w:r w:rsidR="00BE5558">
        <w:rPr>
          <w:lang w:val="ru-RU"/>
        </w:rPr>
        <w:t xml:space="preserve"> Давайте обратимся к Священному Писанию, чтобы увидеть там определение страха Господня.</w:t>
      </w:r>
    </w:p>
    <w:p w:rsidR="00C05A5C" w:rsidRDefault="00C05A5C" w:rsidP="00C05A5C">
      <w:pPr>
        <w:pStyle w:val="Quote"/>
      </w:pPr>
      <w:r w:rsidRPr="0009574C">
        <w:rPr>
          <w:highlight w:val="yellow"/>
          <w:u w:val="single"/>
        </w:rPr>
        <w:t>Иов.28:28</w:t>
      </w:r>
      <w:r>
        <w:t xml:space="preserve"> «И</w:t>
      </w:r>
      <w:r w:rsidRPr="00C05A5C">
        <w:t xml:space="preserve"> сказал человеку: вот, страх Господень есть истинная премудро</w:t>
      </w:r>
      <w:r>
        <w:t xml:space="preserve">сть, и удаление от зла </w:t>
      </w:r>
      <w:r w:rsidR="00024BBA">
        <w:t>–</w:t>
      </w:r>
      <w:r>
        <w:t xml:space="preserve"> разум</w:t>
      </w:r>
      <w:r w:rsidR="00024BBA">
        <w:t>»</w:t>
      </w:r>
      <w:r>
        <w:t>.</w:t>
      </w:r>
    </w:p>
    <w:p w:rsidR="00BE5558" w:rsidRPr="00BE5558" w:rsidRDefault="00BE5558" w:rsidP="00BE5558">
      <w:pPr>
        <w:pStyle w:val="Quote"/>
      </w:pPr>
      <w:r w:rsidRPr="0009574C">
        <w:rPr>
          <w:highlight w:val="yellow"/>
          <w:u w:val="single"/>
        </w:rPr>
        <w:t>Прит.8:13</w:t>
      </w:r>
      <w:r>
        <w:t xml:space="preserve"> «</w:t>
      </w:r>
      <w:r w:rsidRPr="00BE5558">
        <w:t xml:space="preserve">Страх Господень </w:t>
      </w:r>
      <w:r>
        <w:t>–</w:t>
      </w:r>
      <w:r w:rsidRPr="00BE5558">
        <w:t xml:space="preserve"> ненавидеть зло; гордость и высокомерие и злой путь</w:t>
      </w:r>
      <w:r>
        <w:t>,</w:t>
      </w:r>
      <w:r w:rsidRPr="00BE5558">
        <w:t xml:space="preserve"> и коварные уста я ненавижу</w:t>
      </w:r>
      <w:r>
        <w:t>»</w:t>
      </w:r>
      <w:r w:rsidRPr="00BE5558">
        <w:t>.</w:t>
      </w:r>
    </w:p>
    <w:p w:rsidR="00BE5558" w:rsidRDefault="00C05A5C" w:rsidP="00BE5558">
      <w:pPr>
        <w:ind w:firstLine="360"/>
        <w:jc w:val="both"/>
        <w:rPr>
          <w:lang w:val="ru-RU"/>
        </w:rPr>
      </w:pPr>
      <w:r>
        <w:rPr>
          <w:lang w:val="ru-RU"/>
        </w:rPr>
        <w:lastRenderedPageBreak/>
        <w:t>Страх Господень – это ненавидеть зло с одной сторо</w:t>
      </w:r>
      <w:r w:rsidR="00024BBA">
        <w:rPr>
          <w:lang w:val="ru-RU"/>
        </w:rPr>
        <w:t>н</w:t>
      </w:r>
      <w:r>
        <w:rPr>
          <w:lang w:val="ru-RU"/>
        </w:rPr>
        <w:t>ы</w:t>
      </w:r>
      <w:r w:rsidR="00024BBA">
        <w:rPr>
          <w:lang w:val="ru-RU"/>
        </w:rPr>
        <w:t>, и любить Бога и соблюдать Его заповеди, с другой стороны.</w:t>
      </w:r>
    </w:p>
    <w:p w:rsidR="00024BBA" w:rsidRPr="00024BBA" w:rsidRDefault="00024BBA" w:rsidP="00024BBA">
      <w:pPr>
        <w:pStyle w:val="Quote"/>
      </w:pPr>
      <w:r w:rsidRPr="0009574C">
        <w:rPr>
          <w:highlight w:val="yellow"/>
          <w:u w:val="single"/>
        </w:rPr>
        <w:t>Пс.96:10</w:t>
      </w:r>
      <w:r>
        <w:t xml:space="preserve"> «</w:t>
      </w:r>
      <w:r w:rsidRPr="00024BBA">
        <w:t>Любящие Господа, ненавидьте зло! Он хранит души святых Своих; из руки нечестивых избавляет их</w:t>
      </w:r>
      <w:r>
        <w:t>»</w:t>
      </w:r>
      <w:r w:rsidRPr="00024BBA">
        <w:t>.</w:t>
      </w:r>
    </w:p>
    <w:p w:rsidR="00024BBA" w:rsidRPr="00024BBA" w:rsidRDefault="00024BBA" w:rsidP="00024BBA">
      <w:pPr>
        <w:pStyle w:val="Quote"/>
      </w:pPr>
      <w:r w:rsidRPr="0009574C">
        <w:rPr>
          <w:highlight w:val="yellow"/>
          <w:u w:val="single"/>
        </w:rPr>
        <w:t>Втор.4:9-13</w:t>
      </w:r>
      <w:r>
        <w:t xml:space="preserve"> «</w:t>
      </w:r>
      <w:r w:rsidRPr="00024BBA">
        <w:t>Только берегись и тщательно храни душу твою, чтобы тебе не забыть тех дел, которые видели глаза твои, и чтобы они не выходили из сердца твоего во все дни жизни твоей; и поведай о них сын</w:t>
      </w:r>
      <w:r w:rsidR="0009574C">
        <w:t xml:space="preserve">ам твоим и сынам сынов твоих, - </w:t>
      </w:r>
      <w:r w:rsidRPr="0009574C">
        <w:rPr>
          <w:rStyle w:val="SubtleReference"/>
        </w:rPr>
        <w:t>10</w:t>
      </w:r>
      <w:r w:rsidRPr="00024BBA">
        <w:t xml:space="preserve">о том дне, когда ты стоял пред Господом, Богом твоим, при Хориве, и когда сказал Господь мне: собери ко Мне народ, </w:t>
      </w:r>
      <w:r w:rsidR="0009574C" w:rsidRPr="00024BBA">
        <w:t>И Я ВОЗВЕЩУ ИМ СЛОВА МОИ, ИЗ КОТОРЫХ ОНИ НАУЧАТСЯ БОЯТЬСЯ МЕНЯ ВО ВСЕ ДНИ ЖИЗНИ СВОЕЙ</w:t>
      </w:r>
      <w:r w:rsidRPr="00024BBA">
        <w:t xml:space="preserve"> на земле и научат сыновей своих. </w:t>
      </w:r>
    </w:p>
    <w:p w:rsidR="00024BBA" w:rsidRPr="00024BBA" w:rsidRDefault="00024BBA" w:rsidP="00024BBA">
      <w:pPr>
        <w:pStyle w:val="Quote"/>
      </w:pPr>
      <w:r w:rsidRPr="0009574C">
        <w:rPr>
          <w:rStyle w:val="SubtleReference"/>
        </w:rPr>
        <w:t>11</w:t>
      </w:r>
      <w:r w:rsidRPr="00024BBA">
        <w:t>Вы приблизились и стали под горою, а гора горела огнем до самых небес,</w:t>
      </w:r>
      <w:r w:rsidR="0009574C">
        <w:t xml:space="preserve"> [и была] тьма, облако и мрак. </w:t>
      </w:r>
      <w:r w:rsidRPr="0009574C">
        <w:rPr>
          <w:rStyle w:val="SubtleReference"/>
        </w:rPr>
        <w:t>12</w:t>
      </w:r>
      <w:r w:rsidRPr="00024BBA">
        <w:t>И говорил Господь к вам из среды огня; глас слов [Его] вы слышали, но об</w:t>
      </w:r>
      <w:r w:rsidR="0009574C">
        <w:t xml:space="preserve">раза не видели, а только глас; </w:t>
      </w:r>
      <w:r w:rsidRPr="0009574C">
        <w:rPr>
          <w:rStyle w:val="SubtleReference"/>
        </w:rPr>
        <w:t>13</w:t>
      </w:r>
      <w:r w:rsidRPr="00024BBA">
        <w:t>и объявил Он вам завет Свой, который повелел вам исполнять, десятословие, и написал</w:t>
      </w:r>
      <w:r>
        <w:t xml:space="preserve"> его на двух каменных скрижалях».</w:t>
      </w:r>
      <w:r w:rsidRPr="00024BBA">
        <w:t xml:space="preserve"> </w:t>
      </w:r>
    </w:p>
    <w:p w:rsidR="00024BBA" w:rsidRPr="00772B8B" w:rsidRDefault="00024BBA" w:rsidP="00024BBA">
      <w:pPr>
        <w:ind w:firstLine="360"/>
        <w:jc w:val="both"/>
        <w:rPr>
          <w:lang w:val="ru-RU"/>
        </w:rPr>
      </w:pPr>
      <w:r w:rsidRPr="00772B8B">
        <w:rPr>
          <w:lang w:val="ru-RU"/>
        </w:rPr>
        <w:t xml:space="preserve">Мы видим, что перед тем, как Бог дал людям Десять Заповедей, написанных на двух каменных скрижалях, Он сказал, что </w:t>
      </w:r>
      <w:r w:rsidR="0009574C">
        <w:rPr>
          <w:lang w:val="ru-RU"/>
        </w:rPr>
        <w:t>именно из этих слов люди научат</w:t>
      </w:r>
      <w:r w:rsidRPr="00772B8B">
        <w:rPr>
          <w:lang w:val="ru-RU"/>
        </w:rPr>
        <w:t>ся бояться Его. То есть, бояться Бога означает соблюдать Его заповеди, и, в первую очередь, Десять Заповедей.</w:t>
      </w:r>
    </w:p>
    <w:p w:rsidR="00BE7C9C" w:rsidRDefault="001D07CE" w:rsidP="001D07CE">
      <w:pPr>
        <w:pStyle w:val="Quote"/>
      </w:pPr>
      <w:r w:rsidRPr="0009574C">
        <w:rPr>
          <w:highlight w:val="yellow"/>
          <w:u w:val="single"/>
        </w:rPr>
        <w:t>Втор.5:29</w:t>
      </w:r>
      <w:r>
        <w:t xml:space="preserve"> «О</w:t>
      </w:r>
      <w:r w:rsidRPr="001D07CE">
        <w:t>, если бы сердце их было у них таково, чтобы бояться Меня и соблюдать все заповеди Мои во все дни, дабы хорошо было им и сынам их вовек!</w:t>
      </w:r>
      <w:r>
        <w:t>»</w:t>
      </w:r>
    </w:p>
    <w:p w:rsidR="00FF387B" w:rsidRDefault="00E6749B" w:rsidP="00772B8B">
      <w:pPr>
        <w:ind w:firstLine="360"/>
        <w:jc w:val="both"/>
        <w:rPr>
          <w:rStyle w:val="Strong"/>
          <w:b w:val="0"/>
          <w:szCs w:val="24"/>
          <w:lang w:val="ru-RU"/>
        </w:rPr>
      </w:pPr>
      <w:r>
        <w:rPr>
          <w:lang w:val="ru-RU"/>
        </w:rPr>
        <w:t>Но с</w:t>
      </w:r>
      <w:r w:rsidR="00772B8B">
        <w:rPr>
          <w:lang w:val="ru-RU"/>
        </w:rPr>
        <w:t xml:space="preserve">трах Господень или страх Божий </w:t>
      </w:r>
      <w:r>
        <w:rPr>
          <w:lang w:val="ru-RU"/>
        </w:rPr>
        <w:t xml:space="preserve">– </w:t>
      </w:r>
      <w:r w:rsidR="00772B8B">
        <w:rPr>
          <w:lang w:val="ru-RU"/>
        </w:rPr>
        <w:t>это не только исполнение Божьих заповедей. Ведь можно исполнять заповеди по разным причинам и с разными мотивами. Страх Божий</w:t>
      </w:r>
      <w:r>
        <w:rPr>
          <w:lang w:val="ru-RU"/>
        </w:rPr>
        <w:t xml:space="preserve"> </w:t>
      </w:r>
      <w:r w:rsidR="00772B8B">
        <w:rPr>
          <w:lang w:val="ru-RU"/>
        </w:rPr>
        <w:t xml:space="preserve">выражается в послушании </w:t>
      </w:r>
      <w:r>
        <w:rPr>
          <w:lang w:val="ru-RU"/>
        </w:rPr>
        <w:t>Богу, которое исходит из истинной любви к Нему, и истинного глубокого уважения и почтения к Нему</w:t>
      </w:r>
      <w:r w:rsidR="0009574C">
        <w:rPr>
          <w:lang w:val="ru-RU"/>
        </w:rPr>
        <w:t xml:space="preserve"> и благоговения пред Ним</w:t>
      </w:r>
      <w:r>
        <w:rPr>
          <w:lang w:val="ru-RU"/>
        </w:rPr>
        <w:t xml:space="preserve">. </w:t>
      </w:r>
    </w:p>
    <w:p w:rsidR="00FF387B" w:rsidRPr="00340AA5" w:rsidRDefault="00E6749B" w:rsidP="00772B8B">
      <w:pPr>
        <w:ind w:firstLine="360"/>
        <w:jc w:val="both"/>
        <w:rPr>
          <w:lang w:val="ru-RU"/>
        </w:rPr>
      </w:pPr>
      <w:r>
        <w:rPr>
          <w:rStyle w:val="Strong"/>
          <w:b w:val="0"/>
          <w:szCs w:val="24"/>
          <w:lang w:val="ru-RU"/>
        </w:rPr>
        <w:t>Страх Бо</w:t>
      </w:r>
      <w:r w:rsidR="00772B8B" w:rsidRPr="00E6749B">
        <w:rPr>
          <w:rStyle w:val="Strong"/>
          <w:rFonts w:ascii="Century Schoolbook" w:hAnsi="Century Schoolbook" w:cs="Century Schoolbook"/>
          <w:b w:val="0"/>
          <w:szCs w:val="24"/>
          <w:lang w:val="ru-RU"/>
        </w:rPr>
        <w:t>жи</w:t>
      </w:r>
      <w:r w:rsidR="00772B8B" w:rsidRPr="00E6749B">
        <w:rPr>
          <w:rStyle w:val="Strong"/>
          <w:b w:val="0"/>
          <w:szCs w:val="24"/>
          <w:lang w:val="ru-RU"/>
        </w:rPr>
        <w:t>й</w:t>
      </w:r>
      <w:r w:rsidRPr="00E6749B">
        <w:rPr>
          <w:rStyle w:val="apple-converted-space"/>
          <w:szCs w:val="24"/>
          <w:lang w:val="ru-RU"/>
        </w:rPr>
        <w:t xml:space="preserve"> – это </w:t>
      </w:r>
      <w:r w:rsidR="00772B8B" w:rsidRPr="00772B8B">
        <w:rPr>
          <w:szCs w:val="24"/>
          <w:lang w:val="ru-RU"/>
        </w:rPr>
        <w:t>действие</w:t>
      </w:r>
      <w:r w:rsidR="00340AA5" w:rsidRPr="00340AA5">
        <w:rPr>
          <w:rStyle w:val="apple-converted-space"/>
          <w:szCs w:val="24"/>
          <w:lang w:val="ru-RU"/>
        </w:rPr>
        <w:t xml:space="preserve"> </w:t>
      </w:r>
      <w:r w:rsidR="00772B8B" w:rsidRPr="00772B8B">
        <w:rPr>
          <w:szCs w:val="24"/>
          <w:lang w:val="ru-RU"/>
        </w:rPr>
        <w:t>благодати</w:t>
      </w:r>
      <w:r w:rsidR="00340AA5" w:rsidRPr="00340AA5">
        <w:rPr>
          <w:rStyle w:val="apple-converted-space"/>
          <w:szCs w:val="24"/>
          <w:lang w:val="ru-RU"/>
        </w:rPr>
        <w:t xml:space="preserve"> </w:t>
      </w:r>
      <w:r w:rsidR="00772B8B" w:rsidRPr="00772B8B">
        <w:rPr>
          <w:szCs w:val="24"/>
          <w:lang w:val="ru-RU"/>
        </w:rPr>
        <w:t>Святого Духа в человеческом</w:t>
      </w:r>
      <w:r w:rsidR="00340AA5" w:rsidRPr="00340AA5">
        <w:rPr>
          <w:rStyle w:val="apple-converted-space"/>
          <w:szCs w:val="24"/>
          <w:lang w:val="ru-RU"/>
        </w:rPr>
        <w:t xml:space="preserve"> </w:t>
      </w:r>
      <w:r w:rsidR="00772B8B" w:rsidRPr="00772B8B">
        <w:rPr>
          <w:szCs w:val="24"/>
          <w:lang w:val="ru-RU"/>
        </w:rPr>
        <w:t>сердце, дарующее человеку ощущение Божественного присутствия и боязнь оскорбить</w:t>
      </w:r>
      <w:r w:rsidR="00340AA5" w:rsidRPr="00340AA5">
        <w:rPr>
          <w:rStyle w:val="apple-converted-space"/>
          <w:szCs w:val="24"/>
          <w:lang w:val="ru-RU"/>
        </w:rPr>
        <w:t xml:space="preserve"> </w:t>
      </w:r>
      <w:r w:rsidR="00772B8B" w:rsidRPr="00772B8B">
        <w:rPr>
          <w:szCs w:val="24"/>
          <w:lang w:val="ru-RU"/>
        </w:rPr>
        <w:t>Бога</w:t>
      </w:r>
      <w:r w:rsidR="00340AA5" w:rsidRPr="00340AA5">
        <w:rPr>
          <w:rStyle w:val="apple-converted-space"/>
          <w:szCs w:val="24"/>
          <w:lang w:val="ru-RU"/>
        </w:rPr>
        <w:t xml:space="preserve"> </w:t>
      </w:r>
      <w:r w:rsidR="00772B8B" w:rsidRPr="00772B8B">
        <w:rPr>
          <w:szCs w:val="24"/>
          <w:lang w:val="ru-RU"/>
        </w:rPr>
        <w:t>греховным помыслом и поступком.</w:t>
      </w:r>
      <w:r w:rsidR="00772B8B">
        <w:rPr>
          <w:szCs w:val="24"/>
          <w:lang w:val="ru-RU"/>
        </w:rPr>
        <w:t xml:space="preserve"> </w:t>
      </w:r>
      <w:r w:rsidR="00772B8B" w:rsidRPr="00772B8B">
        <w:rPr>
          <w:szCs w:val="24"/>
          <w:lang w:val="ru-RU"/>
        </w:rPr>
        <w:t>Если в присутствии царя</w:t>
      </w:r>
      <w:r w:rsidR="00FF387B">
        <w:rPr>
          <w:szCs w:val="24"/>
          <w:lang w:val="ru-RU"/>
        </w:rPr>
        <w:t>, или какого-либо высокопоставленного лица,</w:t>
      </w:r>
      <w:r w:rsidR="00772B8B" w:rsidRPr="00772B8B">
        <w:rPr>
          <w:szCs w:val="24"/>
          <w:lang w:val="ru-RU"/>
        </w:rPr>
        <w:t xml:space="preserve"> мы не позволим себе никакой небрежности, а тем более неприличия, но стараемся, чтобы всякое наше слово, всякое движение </w:t>
      </w:r>
      <w:r w:rsidR="00772B8B" w:rsidRPr="00772B8B">
        <w:rPr>
          <w:szCs w:val="24"/>
          <w:lang w:val="ru-RU"/>
        </w:rPr>
        <w:lastRenderedPageBreak/>
        <w:t>было ему угодно, тем более представляющий себя в присутствии Божием не по</w:t>
      </w:r>
      <w:r>
        <w:rPr>
          <w:szCs w:val="24"/>
          <w:lang w:val="ru-RU"/>
        </w:rPr>
        <w:t>зволит себе никакого греха, и будет ревновать о святых делах, угодных Богу</w:t>
      </w:r>
      <w:r w:rsidR="00772B8B" w:rsidRPr="00772B8B">
        <w:rPr>
          <w:szCs w:val="24"/>
          <w:lang w:val="ru-RU"/>
        </w:rPr>
        <w:t>.</w:t>
      </w:r>
    </w:p>
    <w:p w:rsidR="00772B8B" w:rsidRDefault="00FF387B" w:rsidP="00772B8B">
      <w:pPr>
        <w:ind w:firstLine="360"/>
        <w:jc w:val="both"/>
        <w:rPr>
          <w:lang w:val="ru-RU"/>
        </w:rPr>
      </w:pPr>
      <w:r>
        <w:rPr>
          <w:lang w:val="ru-RU"/>
        </w:rPr>
        <w:t>Страх Божий выражается в том, как мы живём, как поступаем, как говорим, как думаем, как одеваемся и как ведём себя в собраниях церкви и вне собрания. Когда у нас есть страх Божий, мы всё это будем делать так, чтобы угодить Богу, показать благоговение пред Ним и почтение к Нему и Его заповедям.</w:t>
      </w:r>
    </w:p>
    <w:p w:rsidR="00FF387B" w:rsidRPr="00FF387B" w:rsidRDefault="00C963EA" w:rsidP="00C963EA">
      <w:pPr>
        <w:pStyle w:val="Quote"/>
      </w:pPr>
      <w:r w:rsidRPr="00C963EA">
        <w:rPr>
          <w:highlight w:val="yellow"/>
          <w:u w:val="single"/>
        </w:rPr>
        <w:t>Исх.20:26</w:t>
      </w:r>
      <w:r>
        <w:t xml:space="preserve"> «И</w:t>
      </w:r>
      <w:r w:rsidR="00FF387B" w:rsidRPr="00FF387B">
        <w:t xml:space="preserve"> не всходи по ступеням к жертвеннику Моему, дабы не открылась при нем нагота твоя</w:t>
      </w:r>
      <w:r>
        <w:t>»</w:t>
      </w:r>
      <w:r w:rsidR="00FF387B" w:rsidRPr="00FF387B">
        <w:t>.</w:t>
      </w:r>
    </w:p>
    <w:p w:rsidR="00FF387B" w:rsidRPr="00FF387B" w:rsidRDefault="00C963EA" w:rsidP="00C963EA">
      <w:pPr>
        <w:pStyle w:val="Quote"/>
      </w:pPr>
      <w:r w:rsidRPr="00C963EA">
        <w:rPr>
          <w:highlight w:val="yellow"/>
          <w:u w:val="single"/>
        </w:rPr>
        <w:t>Исх.28:42-43</w:t>
      </w:r>
      <w:r>
        <w:t xml:space="preserve"> «</w:t>
      </w:r>
      <w:r w:rsidR="00FF387B" w:rsidRPr="00FF387B">
        <w:t>И сделай им нижнее платье льняное, для прикрытия телесн</w:t>
      </w:r>
      <w:r>
        <w:t xml:space="preserve">ой наготы от чресл до голеней, </w:t>
      </w:r>
      <w:r w:rsidR="00FF387B" w:rsidRPr="00C963EA">
        <w:rPr>
          <w:rStyle w:val="SubtleReference"/>
        </w:rPr>
        <w:t>43</w:t>
      </w:r>
      <w:r w:rsidR="00FF387B" w:rsidRPr="00FF387B">
        <w:t>и да будут они на Аароне и на сынах его, когда будут они входить в скинию собрания, или приступать к жертвеннику для служения во святилище, чтобы им не навести [на себя] греха и не умереть. Это устав вечный, [да будет] для него и для потомков его по нем</w:t>
      </w:r>
      <w:r>
        <w:t>»</w:t>
      </w:r>
      <w:r w:rsidR="00FF387B" w:rsidRPr="00FF387B">
        <w:t xml:space="preserve">. </w:t>
      </w:r>
    </w:p>
    <w:p w:rsidR="00FF387B" w:rsidRPr="00E6749B" w:rsidRDefault="00C963EA" w:rsidP="00C963EA">
      <w:pPr>
        <w:pStyle w:val="Quote"/>
      </w:pPr>
      <w:r w:rsidRPr="00C963EA">
        <w:rPr>
          <w:highlight w:val="yellow"/>
          <w:u w:val="single"/>
        </w:rPr>
        <w:t>Л</w:t>
      </w:r>
      <w:r>
        <w:rPr>
          <w:highlight w:val="yellow"/>
          <w:u w:val="single"/>
        </w:rPr>
        <w:t>е</w:t>
      </w:r>
      <w:r w:rsidRPr="00C963EA">
        <w:rPr>
          <w:highlight w:val="yellow"/>
          <w:u w:val="single"/>
        </w:rPr>
        <w:t>в.10:1-3</w:t>
      </w:r>
      <w:r>
        <w:t xml:space="preserve"> «</w:t>
      </w:r>
      <w:r w:rsidR="00FF387B" w:rsidRPr="00FF387B">
        <w:t>Надав и Авиуд, сыны Аароновы, взяли каждый свою кадильницу, и положили в них огня, и вложили в него курений, и принесли пред Господа огонь чуждый, кото</w:t>
      </w:r>
      <w:r>
        <w:t xml:space="preserve">рого Он не велел им; </w:t>
      </w:r>
      <w:r w:rsidR="00FF387B" w:rsidRPr="00C963EA">
        <w:rPr>
          <w:rStyle w:val="SubtleReference"/>
        </w:rPr>
        <w:t>2</w:t>
      </w:r>
      <w:r w:rsidR="00FF387B" w:rsidRPr="00FF387B">
        <w:t>и вышел огонь от Господа и сжег их, и ум</w:t>
      </w:r>
      <w:r>
        <w:t xml:space="preserve">ерли они пред лицем Господним. </w:t>
      </w:r>
      <w:r w:rsidR="00FF387B" w:rsidRPr="00C963EA">
        <w:rPr>
          <w:rStyle w:val="SubtleReference"/>
        </w:rPr>
        <w:t>3</w:t>
      </w:r>
      <w:r w:rsidR="00FF387B" w:rsidRPr="00FF387B">
        <w:t>И сказал Моисей Аарону: вот о чем говорил Господь, когда сказал: в приближающихся ко Мне освящусь и пред всем народом прославлюсь. Аарон молчал</w:t>
      </w:r>
      <w:r>
        <w:t xml:space="preserve">». </w:t>
      </w:r>
    </w:p>
    <w:p w:rsidR="00E876E5" w:rsidRDefault="00DF24C6" w:rsidP="00DC4AE5">
      <w:pPr>
        <w:pStyle w:val="Heading2"/>
      </w:pPr>
      <w:bookmarkStart w:id="4711" w:name="_Toc532466145"/>
      <w:r>
        <w:t>8</w:t>
      </w:r>
      <w:r w:rsidR="00570DCE">
        <w:t xml:space="preserve">. </w:t>
      </w:r>
      <w:r w:rsidR="00E876E5">
        <w:t xml:space="preserve">Награда </w:t>
      </w:r>
      <w:r w:rsidR="001D07CE">
        <w:t>боящимся Господа</w:t>
      </w:r>
      <w:bookmarkEnd w:id="4711"/>
    </w:p>
    <w:p w:rsidR="0009574C" w:rsidRPr="0009574C" w:rsidRDefault="0009574C" w:rsidP="006D330C">
      <w:pPr>
        <w:ind w:firstLine="360"/>
        <w:jc w:val="both"/>
        <w:rPr>
          <w:lang w:val="ru-RU"/>
        </w:rPr>
      </w:pPr>
      <w:r>
        <w:rPr>
          <w:lang w:val="ru-RU"/>
        </w:rPr>
        <w:t xml:space="preserve">Люди, боящиеся Господа могут наслаждаться </w:t>
      </w:r>
      <w:r w:rsidR="006D330C">
        <w:rPr>
          <w:lang w:val="ru-RU"/>
        </w:rPr>
        <w:t>обильными Божьими благословениями и обетованиями для них. В Слове Божием, наверно, нет другого качества, за которое Бог награждал бы людей столькими благословениями и обетованиями, как качество страха Господня. Бог дает добро, устройство домов, направление и руководство в жизни</w:t>
      </w:r>
      <w:r w:rsidR="00395443">
        <w:rPr>
          <w:lang w:val="ru-RU"/>
        </w:rPr>
        <w:t xml:space="preserve">, отсутствие скудости, милость, </w:t>
      </w:r>
      <w:r w:rsidR="006D330C">
        <w:rPr>
          <w:lang w:val="ru-RU"/>
        </w:rPr>
        <w:t xml:space="preserve">помощь, охрану, </w:t>
      </w:r>
      <w:r w:rsidR="00167F97">
        <w:rPr>
          <w:lang w:val="ru-RU"/>
        </w:rPr>
        <w:t xml:space="preserve">избавление, </w:t>
      </w:r>
      <w:r w:rsidR="006D330C">
        <w:rPr>
          <w:lang w:val="ru-RU"/>
        </w:rPr>
        <w:t>благословение, блаженство</w:t>
      </w:r>
      <w:r w:rsidR="00167F97">
        <w:rPr>
          <w:lang w:val="ru-RU"/>
        </w:rPr>
        <w:t xml:space="preserve">, исполнение желаний и ответы на молитвы </w:t>
      </w:r>
      <w:r w:rsidR="006D330C">
        <w:rPr>
          <w:lang w:val="ru-RU"/>
        </w:rPr>
        <w:t>тем, которые боятся Его.</w:t>
      </w:r>
      <w:r w:rsidR="00167F97">
        <w:rPr>
          <w:lang w:val="ru-RU"/>
        </w:rPr>
        <w:t xml:space="preserve"> Господь обещает, что такие люди будут Его собственностью, и что Он будет миловать их, как милует человек своего сына, служащего ему. </w:t>
      </w:r>
    </w:p>
    <w:p w:rsidR="00DC4AE5" w:rsidRDefault="001D07CE" w:rsidP="001D07CE">
      <w:pPr>
        <w:pStyle w:val="Quote"/>
      </w:pPr>
      <w:r w:rsidRPr="0009574C">
        <w:rPr>
          <w:highlight w:val="yellow"/>
          <w:u w:val="single"/>
        </w:rPr>
        <w:t>Исх.1:20-21</w:t>
      </w:r>
      <w:r>
        <w:t xml:space="preserve"> «</w:t>
      </w:r>
      <w:r w:rsidRPr="001D07CE">
        <w:t xml:space="preserve">За сие Бог делал добро повивальным бабкам, а народ умножался </w:t>
      </w:r>
      <w:r>
        <w:t xml:space="preserve">и весьма усиливался. </w:t>
      </w:r>
      <w:r w:rsidRPr="0009574C">
        <w:rPr>
          <w:rStyle w:val="SubtleReference"/>
        </w:rPr>
        <w:t>21</w:t>
      </w:r>
      <w:r w:rsidRPr="001D07CE">
        <w:t>И так как повивальные бабки боялись Бога, то Он устроял домы их</w:t>
      </w:r>
      <w:r>
        <w:t xml:space="preserve">». </w:t>
      </w:r>
    </w:p>
    <w:p w:rsidR="00024BBA" w:rsidRDefault="00024BBA" w:rsidP="001D07CE">
      <w:pPr>
        <w:pStyle w:val="Quote"/>
      </w:pPr>
      <w:r w:rsidRPr="0009574C">
        <w:rPr>
          <w:highlight w:val="yellow"/>
          <w:u w:val="single"/>
        </w:rPr>
        <w:lastRenderedPageBreak/>
        <w:t>Пс.24:12</w:t>
      </w:r>
      <w:r w:rsidRPr="00024BBA">
        <w:t xml:space="preserve"> </w:t>
      </w:r>
      <w:r>
        <w:t>«</w:t>
      </w:r>
      <w:r w:rsidRPr="00024BBA">
        <w:t>Кто есть человек, боящийся Господа? Ему укажет Он путь, который избрать</w:t>
      </w:r>
      <w:r>
        <w:t>»</w:t>
      </w:r>
      <w:r w:rsidRPr="00024BBA">
        <w:t>.</w:t>
      </w:r>
    </w:p>
    <w:p w:rsidR="00167F97" w:rsidRDefault="00167F97" w:rsidP="00167F97">
      <w:pPr>
        <w:pStyle w:val="Quote"/>
      </w:pPr>
      <w:r w:rsidRPr="00167F97">
        <w:rPr>
          <w:highlight w:val="yellow"/>
          <w:u w:val="single"/>
        </w:rPr>
        <w:t>Пс.30:20</w:t>
      </w:r>
      <w:r>
        <w:t xml:space="preserve"> «</w:t>
      </w:r>
      <w:r w:rsidRPr="00167F97">
        <w:t>Как много у Тебя благ, которые Ты хранишь для боящихся Тебя и которые приготовил уповающим на Тебя пред сынами человеческими!</w:t>
      </w:r>
      <w:r>
        <w:t>»</w:t>
      </w:r>
    </w:p>
    <w:p w:rsidR="00167F97" w:rsidRPr="00167F97" w:rsidRDefault="00167F97" w:rsidP="00167F97">
      <w:pPr>
        <w:pStyle w:val="Quote"/>
      </w:pPr>
      <w:r w:rsidRPr="00167F97">
        <w:rPr>
          <w:highlight w:val="yellow"/>
          <w:u w:val="single"/>
        </w:rPr>
        <w:t>Пс.33:8</w:t>
      </w:r>
      <w:r>
        <w:t xml:space="preserve"> «</w:t>
      </w:r>
      <w:r w:rsidRPr="00167F97">
        <w:t>Ангел Господень ополчается вокруг боящихся Его и избавляет их</w:t>
      </w:r>
      <w:r>
        <w:t>».</w:t>
      </w:r>
    </w:p>
    <w:p w:rsidR="00024BBA" w:rsidRPr="00024BBA" w:rsidRDefault="00024BBA" w:rsidP="001D07CE">
      <w:pPr>
        <w:pStyle w:val="Quote"/>
      </w:pPr>
      <w:r w:rsidRPr="0009574C">
        <w:rPr>
          <w:highlight w:val="yellow"/>
          <w:u w:val="single"/>
        </w:rPr>
        <w:t>Пс.33:10</w:t>
      </w:r>
      <w:r w:rsidRPr="00024BBA">
        <w:t xml:space="preserve"> </w:t>
      </w:r>
      <w:r>
        <w:t>«</w:t>
      </w:r>
      <w:r w:rsidRPr="00024BBA">
        <w:t>Бойтесь Господа, святые Его, ибо нет скудости у боящихся Его</w:t>
      </w:r>
      <w:r>
        <w:t>»</w:t>
      </w:r>
      <w:r w:rsidRPr="00024BBA">
        <w:t>.</w:t>
      </w:r>
    </w:p>
    <w:p w:rsidR="00024BBA" w:rsidRPr="00024BBA" w:rsidRDefault="00024BBA" w:rsidP="001D07CE">
      <w:pPr>
        <w:pStyle w:val="Quote"/>
      </w:pPr>
      <w:r w:rsidRPr="0009574C">
        <w:rPr>
          <w:highlight w:val="yellow"/>
          <w:u w:val="single"/>
        </w:rPr>
        <w:t>Пс.102:11</w:t>
      </w:r>
      <w:r>
        <w:t xml:space="preserve"> «И</w:t>
      </w:r>
      <w:r w:rsidRPr="00024BBA">
        <w:t>бо как высоко небо над землею, так велика м</w:t>
      </w:r>
      <w:r>
        <w:t>илость [Господа] к боящимся Его».</w:t>
      </w:r>
    </w:p>
    <w:p w:rsidR="00024BBA" w:rsidRPr="00024BBA" w:rsidRDefault="00024BBA" w:rsidP="001D07CE">
      <w:pPr>
        <w:pStyle w:val="Quote"/>
      </w:pPr>
      <w:r w:rsidRPr="0009574C">
        <w:rPr>
          <w:highlight w:val="yellow"/>
          <w:u w:val="single"/>
        </w:rPr>
        <w:t>Пс.111:1</w:t>
      </w:r>
      <w:r>
        <w:t xml:space="preserve"> «</w:t>
      </w:r>
      <w:r w:rsidRPr="00024BBA">
        <w:t>Блажен муж, боящийся Господа и крепко любящий заповеди Его</w:t>
      </w:r>
      <w:r>
        <w:t>»</w:t>
      </w:r>
      <w:r w:rsidRPr="00024BBA">
        <w:t>.</w:t>
      </w:r>
    </w:p>
    <w:p w:rsidR="00024BBA" w:rsidRPr="00024BBA" w:rsidRDefault="00024BBA" w:rsidP="001D07CE">
      <w:pPr>
        <w:pStyle w:val="Quote"/>
      </w:pPr>
      <w:r w:rsidRPr="0009574C">
        <w:rPr>
          <w:highlight w:val="yellow"/>
          <w:u w:val="single"/>
        </w:rPr>
        <w:t>Пс.113:19</w:t>
      </w:r>
      <w:r w:rsidRPr="00024BBA">
        <w:t xml:space="preserve"> </w:t>
      </w:r>
      <w:r>
        <w:t>«</w:t>
      </w:r>
      <w:r w:rsidRPr="00024BBA">
        <w:t>Боящиеся Господа! уповайте на Господа: Он наша помощь и щит</w:t>
      </w:r>
      <w:r>
        <w:t>»</w:t>
      </w:r>
      <w:r w:rsidRPr="00024BBA">
        <w:t>.</w:t>
      </w:r>
    </w:p>
    <w:p w:rsidR="00024BBA" w:rsidRPr="00024BBA" w:rsidRDefault="00024BBA" w:rsidP="001D07CE">
      <w:pPr>
        <w:pStyle w:val="Quote"/>
      </w:pPr>
      <w:r w:rsidRPr="0009574C">
        <w:rPr>
          <w:highlight w:val="yellow"/>
          <w:u w:val="single"/>
        </w:rPr>
        <w:t>Пс.113:21</w:t>
      </w:r>
      <w:r>
        <w:t xml:space="preserve"> «Б</w:t>
      </w:r>
      <w:r w:rsidRPr="00024BBA">
        <w:t>лагословляет боящихся Господа, малых с великими</w:t>
      </w:r>
      <w:r>
        <w:t>»</w:t>
      </w:r>
      <w:r w:rsidRPr="00024BBA">
        <w:t>.</w:t>
      </w:r>
    </w:p>
    <w:p w:rsidR="00024BBA" w:rsidRPr="00024BBA" w:rsidRDefault="00024BBA" w:rsidP="001D07CE">
      <w:pPr>
        <w:pStyle w:val="Quote"/>
      </w:pPr>
      <w:r w:rsidRPr="006D330C">
        <w:rPr>
          <w:highlight w:val="yellow"/>
          <w:u w:val="single"/>
        </w:rPr>
        <w:t>Пс.127:1</w:t>
      </w:r>
      <w:r>
        <w:t xml:space="preserve"> «</w:t>
      </w:r>
      <w:r w:rsidRPr="00024BBA">
        <w:t>Блажен всякий боящийся Господа, ходящий путями Его!</w:t>
      </w:r>
      <w:r>
        <w:t>»</w:t>
      </w:r>
    </w:p>
    <w:p w:rsidR="00024BBA" w:rsidRDefault="00024BBA" w:rsidP="001D07CE">
      <w:pPr>
        <w:pStyle w:val="Quote"/>
      </w:pPr>
      <w:r w:rsidRPr="006D330C">
        <w:rPr>
          <w:highlight w:val="yellow"/>
          <w:u w:val="single"/>
        </w:rPr>
        <w:t>Пс.127:4</w:t>
      </w:r>
      <w:r>
        <w:t xml:space="preserve"> «Т</w:t>
      </w:r>
      <w:r w:rsidRPr="00024BBA">
        <w:t>ак благословится человек, боящийся Господа!</w:t>
      </w:r>
      <w:r>
        <w:t>»</w:t>
      </w:r>
    </w:p>
    <w:p w:rsidR="00167F97" w:rsidRPr="00167F97" w:rsidRDefault="00167F97" w:rsidP="00167F97">
      <w:pPr>
        <w:pStyle w:val="Quote"/>
      </w:pPr>
      <w:r w:rsidRPr="00167F97">
        <w:rPr>
          <w:highlight w:val="yellow"/>
          <w:u w:val="single"/>
        </w:rPr>
        <w:t>Пс.144:19</w:t>
      </w:r>
      <w:r>
        <w:t xml:space="preserve"> «</w:t>
      </w:r>
      <w:r w:rsidRPr="00167F97">
        <w:t>Желание боящихся Его Он исполняет, вопль их слышит и спасает их</w:t>
      </w:r>
      <w:r>
        <w:t>»</w:t>
      </w:r>
      <w:r w:rsidRPr="00167F97">
        <w:t>.</w:t>
      </w:r>
    </w:p>
    <w:p w:rsidR="001D07CE" w:rsidRPr="00DC4AE5" w:rsidRDefault="001D07CE" w:rsidP="001D07CE">
      <w:pPr>
        <w:pStyle w:val="Quote"/>
      </w:pPr>
      <w:r w:rsidRPr="006D330C">
        <w:rPr>
          <w:highlight w:val="yellow"/>
          <w:u w:val="single"/>
        </w:rPr>
        <w:t>Мал.3:16-18</w:t>
      </w:r>
      <w:r>
        <w:t xml:space="preserve"> «</w:t>
      </w:r>
      <w:r w:rsidRPr="001D07CE">
        <w:t>Но боящиеся</w:t>
      </w:r>
      <w:r>
        <w:t xml:space="preserve"> Бога говорят друг другу: </w:t>
      </w:r>
      <w:r w:rsidRPr="001D07CE">
        <w:t>внимает Господь и слышит это, и пред лицем Его пишется памятная книга о боящихс</w:t>
      </w:r>
      <w:r>
        <w:t>я Господа и чтущих имя</w:t>
      </w:r>
      <w:r w:rsidR="00340AA5">
        <w:t xml:space="preserve"> Его</w:t>
      </w:r>
      <w:r>
        <w:t xml:space="preserve">. </w:t>
      </w:r>
      <w:r w:rsidRPr="006D330C">
        <w:rPr>
          <w:rStyle w:val="SubtleReference"/>
        </w:rPr>
        <w:t>17</w:t>
      </w:r>
      <w:r w:rsidRPr="001D07CE">
        <w:t>И они будут Моими, говорит Господь Саваоф, собственностью Моею в тот день, который Я соделаю, и буду миловать их, как милует челов</w:t>
      </w:r>
      <w:r>
        <w:t xml:space="preserve">ек сына своего, служащего ему. </w:t>
      </w:r>
      <w:r w:rsidRPr="006D330C">
        <w:rPr>
          <w:rStyle w:val="SubtleReference"/>
        </w:rPr>
        <w:t>18</w:t>
      </w:r>
      <w:r w:rsidRPr="001D07CE">
        <w:t>И тогда снова увидите различие между праведником и нечестивым, между служащим Богу и не служащим Ему</w:t>
      </w:r>
      <w:r>
        <w:t xml:space="preserve">». </w:t>
      </w:r>
    </w:p>
    <w:p w:rsidR="00E876E5" w:rsidRDefault="00DF24C6" w:rsidP="00DC4AE5">
      <w:pPr>
        <w:pStyle w:val="Heading2"/>
      </w:pPr>
      <w:bookmarkStart w:id="4712" w:name="_Toc532466146"/>
      <w:r>
        <w:t>9</w:t>
      </w:r>
      <w:r w:rsidR="00570DCE">
        <w:t xml:space="preserve">. </w:t>
      </w:r>
      <w:r w:rsidR="00A01119">
        <w:t>Последствия отсутствия</w:t>
      </w:r>
      <w:r w:rsidR="00DC4AE5">
        <w:t xml:space="preserve"> страха Божьего</w:t>
      </w:r>
      <w:bookmarkEnd w:id="4712"/>
    </w:p>
    <w:p w:rsidR="00E6749B" w:rsidRPr="00E6749B" w:rsidRDefault="00E6749B" w:rsidP="00E6749B">
      <w:pPr>
        <w:ind w:firstLine="360"/>
        <w:jc w:val="both"/>
        <w:rPr>
          <w:lang w:val="ru-RU"/>
        </w:rPr>
      </w:pPr>
      <w:r>
        <w:rPr>
          <w:lang w:val="ru-RU"/>
        </w:rPr>
        <w:t>В Священном Писании неоднократно записаны предупреждения о Божьих су</w:t>
      </w:r>
      <w:r w:rsidR="00C963EA">
        <w:rPr>
          <w:lang w:val="ru-RU"/>
        </w:rPr>
        <w:t>дах над людьми, которые не боят</w:t>
      </w:r>
      <w:r>
        <w:rPr>
          <w:lang w:val="ru-RU"/>
        </w:rPr>
        <w:t xml:space="preserve">ся Бога. Отсутствие страха Господня является большим уроном для человека и навлекает на него гнев и наказание </w:t>
      </w:r>
      <w:r>
        <w:rPr>
          <w:lang w:val="ru-RU"/>
        </w:rPr>
        <w:lastRenderedPageBreak/>
        <w:t>Господне.</w:t>
      </w:r>
      <w:r w:rsidR="006D330C">
        <w:rPr>
          <w:lang w:val="ru-RU"/>
        </w:rPr>
        <w:t xml:space="preserve"> Бог неоднократно обращался чрез пророков с предупреждениями суда к людям, которые перестали бояться Его.</w:t>
      </w:r>
    </w:p>
    <w:p w:rsidR="00E6749B" w:rsidRDefault="00E6749B" w:rsidP="00E6749B">
      <w:pPr>
        <w:pStyle w:val="Quote"/>
      </w:pPr>
      <w:r w:rsidRPr="006D330C">
        <w:rPr>
          <w:highlight w:val="yellow"/>
          <w:u w:val="single"/>
        </w:rPr>
        <w:t>Ис.57:11-12</w:t>
      </w:r>
      <w:r>
        <w:t xml:space="preserve"> «</w:t>
      </w:r>
      <w:r w:rsidR="001D07CE" w:rsidRPr="001D07CE">
        <w:t>Кого же ты испугалась и устрашилась, что сделалась неверною и Меня перестала помнить и хранить в твоем сердце? не от того ли, что Я молчал, и притом дол</w:t>
      </w:r>
      <w:r>
        <w:t xml:space="preserve">го, ты перестала бояться Меня? </w:t>
      </w:r>
      <w:r w:rsidR="001D07CE" w:rsidRPr="002E0F65">
        <w:rPr>
          <w:rStyle w:val="SubtleReference"/>
        </w:rPr>
        <w:t>12</w:t>
      </w:r>
      <w:r w:rsidR="001D07CE" w:rsidRPr="001D07CE">
        <w:t>Я покажу правду твою и дела твои, - и они будут не в пользу тебе</w:t>
      </w:r>
      <w:r>
        <w:t>».</w:t>
      </w:r>
    </w:p>
    <w:p w:rsidR="00167F97" w:rsidRDefault="00E6749B" w:rsidP="00E6749B">
      <w:pPr>
        <w:pStyle w:val="Quote"/>
        <w:rPr>
          <w:rStyle w:val="SubtleReference"/>
        </w:rPr>
      </w:pPr>
      <w:r w:rsidRPr="002E0F65">
        <w:rPr>
          <w:highlight w:val="yellow"/>
          <w:u w:val="single"/>
        </w:rPr>
        <w:t>Иер.5:22-25</w:t>
      </w:r>
      <w:r>
        <w:t xml:space="preserve"> «</w:t>
      </w:r>
      <w:r w:rsidRPr="00E6749B">
        <w:t>Меня ли вы не боитесь, говорит Господь, предо Мною ли не трепещете? Я положил песок границею морю, вечным пределом, которого не перейдет; и хотя волны его устремляются, но превозмочь не могут; хотя они бушуют</w:t>
      </w:r>
      <w:r w:rsidR="002E0F65">
        <w:t xml:space="preserve">, но переступить его не могут. </w:t>
      </w:r>
    </w:p>
    <w:p w:rsidR="00DC4AE5" w:rsidRDefault="00E6749B" w:rsidP="00E6749B">
      <w:pPr>
        <w:pStyle w:val="Quote"/>
      </w:pPr>
      <w:r w:rsidRPr="002E0F65">
        <w:rPr>
          <w:rStyle w:val="SubtleReference"/>
        </w:rPr>
        <w:t>23</w:t>
      </w:r>
      <w:r w:rsidRPr="00E6749B">
        <w:t>А у народа сего сердце буйное и мя</w:t>
      </w:r>
      <w:r w:rsidR="002E0F65">
        <w:t xml:space="preserve">тежное; они отступили и пошли; </w:t>
      </w:r>
      <w:r w:rsidRPr="002E0F65">
        <w:rPr>
          <w:rStyle w:val="SubtleReference"/>
        </w:rPr>
        <w:t>24</w:t>
      </w:r>
      <w:r w:rsidRPr="00E6749B">
        <w:t>и не сказали в сердце своем: "убоимся Господа Бога нашего, Который дает нам дождь ранний и поздний в свое время, хранит для нас се</w:t>
      </w:r>
      <w:r w:rsidR="002E0F65">
        <w:t xml:space="preserve">дмицы, назначенные для жатвы". </w:t>
      </w:r>
      <w:r w:rsidRPr="002E0F65">
        <w:rPr>
          <w:rStyle w:val="SubtleReference"/>
        </w:rPr>
        <w:t>25</w:t>
      </w:r>
      <w:r w:rsidRPr="00E6749B">
        <w:t>Беззакония ваши отвратили это, и грехи ваши удалили от вас это доброе</w:t>
      </w:r>
      <w:r>
        <w:t xml:space="preserve">». </w:t>
      </w:r>
    </w:p>
    <w:p w:rsidR="003D1DFB" w:rsidRPr="00DC4AE5" w:rsidRDefault="00E6749B" w:rsidP="00E6749B">
      <w:pPr>
        <w:pStyle w:val="Quote"/>
      </w:pPr>
      <w:r w:rsidRPr="002E0F65">
        <w:rPr>
          <w:highlight w:val="yellow"/>
          <w:u w:val="single"/>
        </w:rPr>
        <w:t>Мал.3:5</w:t>
      </w:r>
      <w:r>
        <w:t xml:space="preserve"> «</w:t>
      </w:r>
      <w:r w:rsidR="003D1DFB" w:rsidRPr="003D1DFB">
        <w:t>И приду к вам для суда и буду скорым обличителем чародеев и прелюбодеев и тех, которые клянутся ложно и удерживают плату у наемника, притесняют вдову и сироту, и отталкивают пришельца, и Меня не боятся, говорит Господь Саваоф</w:t>
      </w:r>
      <w:r>
        <w:t>».</w:t>
      </w:r>
    </w:p>
    <w:p w:rsidR="00DC4AE5" w:rsidRDefault="00DF24C6" w:rsidP="00DC4AE5">
      <w:pPr>
        <w:pStyle w:val="Heading2"/>
      </w:pPr>
      <w:bookmarkStart w:id="4713" w:name="_Toc532466147"/>
      <w:r>
        <w:t>10</w:t>
      </w:r>
      <w:r w:rsidR="00570DCE">
        <w:t xml:space="preserve">. </w:t>
      </w:r>
      <w:r w:rsidR="006B6D6C">
        <w:t>Как приобрести благоговение и страх Г</w:t>
      </w:r>
      <w:r w:rsidR="00DC4AE5">
        <w:t>осподень</w:t>
      </w:r>
      <w:r w:rsidR="006B6D6C">
        <w:t>?</w:t>
      </w:r>
      <w:bookmarkEnd w:id="4713"/>
      <w:r w:rsidR="006B6D6C">
        <w:t xml:space="preserve"> </w:t>
      </w:r>
    </w:p>
    <w:p w:rsidR="007D4E43" w:rsidRDefault="007D4E43" w:rsidP="007D4E43">
      <w:pPr>
        <w:pStyle w:val="Heading3"/>
      </w:pPr>
      <w:bookmarkStart w:id="4714" w:name="_Toc532466148"/>
      <w:r>
        <w:t>1) Через познание Бога</w:t>
      </w:r>
      <w:bookmarkEnd w:id="4714"/>
    </w:p>
    <w:p w:rsidR="000B1954" w:rsidRDefault="000B1954" w:rsidP="000B1954">
      <w:pPr>
        <w:ind w:firstLine="360"/>
        <w:jc w:val="both"/>
        <w:rPr>
          <w:lang w:val="ru-RU"/>
        </w:rPr>
      </w:pPr>
      <w:r>
        <w:rPr>
          <w:lang w:val="ru-RU"/>
        </w:rPr>
        <w:t xml:space="preserve">Как можно приобрести благоговение и страх Господень? Что для этого нужно? </w:t>
      </w:r>
      <w:r w:rsidR="00576EB9">
        <w:rPr>
          <w:lang w:val="ru-RU"/>
        </w:rPr>
        <w:t>Б</w:t>
      </w:r>
      <w:r w:rsidR="00E04A64">
        <w:rPr>
          <w:lang w:val="ru-RU"/>
        </w:rPr>
        <w:t xml:space="preserve">лагоговение и страх Господень человек приобретает по мере того, как он познаёт Бога. Невозможно благоговеть пред Богом и бояться Его, если </w:t>
      </w:r>
      <w:r w:rsidR="00576EB9">
        <w:rPr>
          <w:lang w:val="ru-RU"/>
        </w:rPr>
        <w:t>мы не знаем Его и не понимаем, К</w:t>
      </w:r>
      <w:r w:rsidR="00E04A64">
        <w:rPr>
          <w:lang w:val="ru-RU"/>
        </w:rPr>
        <w:t xml:space="preserve">ем есть Бог. </w:t>
      </w:r>
      <w:r w:rsidR="007D4E43">
        <w:rPr>
          <w:lang w:val="ru-RU"/>
        </w:rPr>
        <w:t>Когда через чтение Священного Писания или через размышление о Божьем творении мы всё больше узнаём о Боге и познаём Бога, мы начинаем видеть Его величие, и это естественно должно приводить нас к благоговению пред Богом, страху Божьему, и прославлению Бога</w:t>
      </w:r>
      <w:r w:rsidR="00576EB9">
        <w:rPr>
          <w:lang w:val="ru-RU"/>
        </w:rPr>
        <w:t>.</w:t>
      </w:r>
      <w:r w:rsidR="007D4E43">
        <w:rPr>
          <w:lang w:val="ru-RU"/>
        </w:rPr>
        <w:t xml:space="preserve"> </w:t>
      </w:r>
    </w:p>
    <w:p w:rsidR="007D4E43" w:rsidRDefault="007D4E43" w:rsidP="007D4E43">
      <w:pPr>
        <w:pStyle w:val="Quote"/>
      </w:pPr>
      <w:r>
        <w:rPr>
          <w:highlight w:val="yellow"/>
          <w:u w:val="single"/>
        </w:rPr>
        <w:t>Иер.5:23</w:t>
      </w:r>
      <w:r w:rsidRPr="007D4E43">
        <w:t xml:space="preserve"> «Меня ли вы не боитесь, говорит Господь, предо Мною ли не трепещете? Я положил песок границею морю, вечным пределом, которого не перейдет; и хотя волны его устремляются, но превозмочь не могут; хотя они бушуют, но переступить его не могут</w:t>
      </w:r>
      <w:r>
        <w:t>»</w:t>
      </w:r>
      <w:r w:rsidRPr="007D4E43">
        <w:t>.</w:t>
      </w:r>
    </w:p>
    <w:p w:rsidR="007D4E43" w:rsidRPr="007D4E43" w:rsidRDefault="007D4E43" w:rsidP="007D4E43">
      <w:pPr>
        <w:pStyle w:val="Quote"/>
      </w:pPr>
      <w:r w:rsidRPr="007D4E43">
        <w:rPr>
          <w:highlight w:val="yellow"/>
          <w:u w:val="single"/>
        </w:rPr>
        <w:lastRenderedPageBreak/>
        <w:t>Рим.1:20-21</w:t>
      </w:r>
      <w:r>
        <w:t xml:space="preserve"> «</w:t>
      </w:r>
      <w:r w:rsidRPr="007D4E43">
        <w:t>Ибо невидимое Его, вечная сила Его и Божество, от создания мира через рассматривание творений в</w:t>
      </w:r>
      <w:r>
        <w:t xml:space="preserve">идимы, так что они безответны. </w:t>
      </w:r>
      <w:r w:rsidRPr="007D4E43">
        <w:rPr>
          <w:rStyle w:val="SubtleReference"/>
        </w:rPr>
        <w:t>21</w:t>
      </w:r>
      <w:r w:rsidRPr="007D4E43">
        <w:t>Но как они, познав Бога, не прославили Его, как Бога, и не возблагодарили, но осуетились в умствованиях своих, и ом</w:t>
      </w:r>
      <w:r>
        <w:t>рачилось несмысленное их сердце».</w:t>
      </w:r>
      <w:r w:rsidRPr="007D4E43">
        <w:t xml:space="preserve"> </w:t>
      </w:r>
    </w:p>
    <w:p w:rsidR="007D4E43" w:rsidRPr="007D4E43" w:rsidRDefault="007D4E43" w:rsidP="007D4E43">
      <w:pPr>
        <w:pStyle w:val="Heading3"/>
      </w:pPr>
      <w:bookmarkStart w:id="4715" w:name="_Toc532466149"/>
      <w:r>
        <w:t>2) Через изучение и соблюдение Божьих заповедей</w:t>
      </w:r>
      <w:bookmarkEnd w:id="4715"/>
    </w:p>
    <w:p w:rsidR="007D4E43" w:rsidRDefault="007D4E43" w:rsidP="007D4E43">
      <w:pPr>
        <w:ind w:firstLine="360"/>
        <w:jc w:val="both"/>
        <w:rPr>
          <w:lang w:val="ru-RU"/>
        </w:rPr>
      </w:pPr>
      <w:r>
        <w:rPr>
          <w:lang w:val="ru-RU"/>
        </w:rPr>
        <w:t>Мы также познаём больше Бога и начинаем приобретать страх Господень по мере нашего изучения и соблюдения Божьих заповедей, в первую очередь, Десяти Заповедей.</w:t>
      </w:r>
    </w:p>
    <w:p w:rsidR="007D4E43" w:rsidRPr="00024BBA" w:rsidRDefault="00A53EAB" w:rsidP="007D4E43">
      <w:pPr>
        <w:pStyle w:val="Quote"/>
      </w:pPr>
      <w:r>
        <w:rPr>
          <w:highlight w:val="yellow"/>
          <w:u w:val="single"/>
        </w:rPr>
        <w:t>Втор.4:10</w:t>
      </w:r>
      <w:r w:rsidR="007D4E43">
        <w:t xml:space="preserve"> «</w:t>
      </w:r>
      <w:r>
        <w:t>О</w:t>
      </w:r>
      <w:r w:rsidR="007D4E43" w:rsidRPr="00024BBA">
        <w:t xml:space="preserve"> том дне, когда ты стоял пред Господом, Богом твоим, при Хориве, и когда сказал Господь мне: собери ко Мне народ, И Я ВОЗВЕЩУ ИМ СЛОВА МОИ, ИЗ КОТОРЫХ ОНИ НАУЧАТСЯ БОЯТЬСЯ МЕНЯ ВО ВСЕ ДНИ ЖИЗНИ СВОЕЙ на земле и научат сыновей своих</w:t>
      </w:r>
      <w:r>
        <w:t>»</w:t>
      </w:r>
      <w:r w:rsidR="007D4E43" w:rsidRPr="00024BBA">
        <w:t xml:space="preserve">. </w:t>
      </w:r>
    </w:p>
    <w:p w:rsidR="007D4E43" w:rsidRDefault="00A53EAB" w:rsidP="00A53EAB">
      <w:pPr>
        <w:pStyle w:val="Heading3"/>
      </w:pPr>
      <w:bookmarkStart w:id="4716" w:name="_Toc532466150"/>
      <w:r>
        <w:t>3) Через искание и молитву</w:t>
      </w:r>
      <w:bookmarkEnd w:id="4716"/>
    </w:p>
    <w:p w:rsidR="00A53EAB" w:rsidRPr="00A53EAB" w:rsidRDefault="00A53EAB" w:rsidP="00A53EAB">
      <w:pPr>
        <w:ind w:firstLine="360"/>
        <w:jc w:val="both"/>
        <w:rPr>
          <w:lang w:val="ru-RU"/>
        </w:rPr>
      </w:pPr>
      <w:r w:rsidRPr="00A53EAB">
        <w:rPr>
          <w:lang w:val="ru-RU"/>
        </w:rPr>
        <w:t>Мы</w:t>
      </w:r>
      <w:r>
        <w:rPr>
          <w:lang w:val="ru-RU"/>
        </w:rPr>
        <w:t xml:space="preserve"> можем приобрести страх Господень тогда, когда желаем всем сердцем иметь его, и прилагаем усилия, чтобы приобрести его. Одним из таких усилий есть </w:t>
      </w:r>
      <w:r w:rsidR="00576EB9">
        <w:rPr>
          <w:lang w:val="ru-RU"/>
        </w:rPr>
        <w:t xml:space="preserve">усердная </w:t>
      </w:r>
      <w:r>
        <w:rPr>
          <w:lang w:val="ru-RU"/>
        </w:rPr>
        <w:t>молитва о получении страха Господня.</w:t>
      </w:r>
    </w:p>
    <w:p w:rsidR="00167F97" w:rsidRDefault="00BE5558" w:rsidP="000B1954">
      <w:pPr>
        <w:pStyle w:val="Quote"/>
      </w:pPr>
      <w:r w:rsidRPr="000B1954">
        <w:rPr>
          <w:highlight w:val="yellow"/>
          <w:u w:val="single"/>
        </w:rPr>
        <w:t>Прит.2:1-5</w:t>
      </w:r>
      <w:r>
        <w:t xml:space="preserve"> «</w:t>
      </w:r>
      <w:r w:rsidRPr="00BE5558">
        <w:t>Сын мой! если ты примешь слова мои и со</w:t>
      </w:r>
      <w:r w:rsidR="000B1954">
        <w:t xml:space="preserve">хранишь при себе заповеди мои, </w:t>
      </w:r>
      <w:r w:rsidRPr="000B1954">
        <w:rPr>
          <w:rStyle w:val="SubtleReference"/>
        </w:rPr>
        <w:t>2</w:t>
      </w:r>
      <w:r w:rsidRPr="00BE5558">
        <w:t>так что ухо твое сделаешь внимательным к мудрости и наклон</w:t>
      </w:r>
      <w:r w:rsidR="000B1954">
        <w:t xml:space="preserve">ишь сердце твое к размышлению; </w:t>
      </w:r>
      <w:r w:rsidRPr="000B1954">
        <w:rPr>
          <w:rStyle w:val="SubtleReference"/>
        </w:rPr>
        <w:t>3</w:t>
      </w:r>
      <w:r w:rsidRPr="00BE5558">
        <w:t>если будешь призыв</w:t>
      </w:r>
      <w:r w:rsidR="000B1954">
        <w:t xml:space="preserve">ать знание и взывать к разуму; </w:t>
      </w:r>
      <w:r w:rsidRPr="000B1954">
        <w:rPr>
          <w:rStyle w:val="SubtleReference"/>
        </w:rPr>
        <w:t>4</w:t>
      </w:r>
      <w:r w:rsidRPr="00BE5558">
        <w:t>если будешь искать его, как серебра, и отыск</w:t>
      </w:r>
      <w:r w:rsidR="000B1954">
        <w:t xml:space="preserve">ивать его, как сокровище, </w:t>
      </w:r>
      <w:r w:rsidRPr="000B1954">
        <w:rPr>
          <w:rStyle w:val="SubtleReference"/>
        </w:rPr>
        <w:t>5</w:t>
      </w:r>
      <w:r w:rsidRPr="00BE5558">
        <w:t>то уразумеешь страх Господень и найдешь познание о Боге</w:t>
      </w:r>
      <w:r>
        <w:t>».</w:t>
      </w:r>
    </w:p>
    <w:p w:rsidR="00167F97" w:rsidRDefault="00167F97" w:rsidP="00167F97">
      <w:pPr>
        <w:pStyle w:val="Quote"/>
      </w:pPr>
      <w:r w:rsidRPr="00167F97">
        <w:rPr>
          <w:highlight w:val="yellow"/>
          <w:u w:val="single"/>
        </w:rPr>
        <w:t>Матф.7:7-11</w:t>
      </w:r>
      <w:r>
        <w:t xml:space="preserve"> «Просите, и дано будет вам; ищите, и найдете; стучите, и отворят вам; </w:t>
      </w:r>
      <w:r w:rsidRPr="00167F97">
        <w:rPr>
          <w:rStyle w:val="SubtleReference"/>
        </w:rPr>
        <w:t>8</w:t>
      </w:r>
      <w:r>
        <w:t xml:space="preserve">ибо всякий просящий получает, и ищущий находит, и стучащему отворят. </w:t>
      </w:r>
      <w:r w:rsidRPr="00167F97">
        <w:rPr>
          <w:rStyle w:val="SubtleReference"/>
        </w:rPr>
        <w:t>9</w:t>
      </w:r>
      <w:r>
        <w:t xml:space="preserve">Есть ли между вами такой человек, который, когда сын его попросит у него хлеба, подал бы ему камень? </w:t>
      </w:r>
      <w:r w:rsidRPr="00167F97">
        <w:rPr>
          <w:rStyle w:val="SubtleReference"/>
        </w:rPr>
        <w:t>10</w:t>
      </w:r>
      <w:r>
        <w:t xml:space="preserve">и когда попросит рыбы, подал бы ему змею? </w:t>
      </w:r>
      <w:r w:rsidRPr="00167F97">
        <w:rPr>
          <w:rStyle w:val="SubtleReference"/>
        </w:rPr>
        <w:t>11</w:t>
      </w:r>
      <w:r>
        <w:t>Итак если вы, будучи злы, умеете даяния благие давать детям вашим, тем более Отец ваш Небесный даст блага просящим у Него».</w:t>
      </w:r>
    </w:p>
    <w:p w:rsidR="00BE5558" w:rsidRDefault="00167F97" w:rsidP="00167F97">
      <w:pPr>
        <w:pStyle w:val="Quote"/>
      </w:pPr>
      <w:r w:rsidRPr="00167F97">
        <w:rPr>
          <w:highlight w:val="yellow"/>
          <w:u w:val="single"/>
        </w:rPr>
        <w:t>Пс.60:6</w:t>
      </w:r>
      <w:r>
        <w:t xml:space="preserve"> «Ибо Ты, Боже, услышал обеты мои и дал мне наследие боящихся имени Твоего».</w:t>
      </w:r>
    </w:p>
    <w:p w:rsidR="00DA7F6F" w:rsidRPr="00DA7F6F" w:rsidRDefault="00DA7F6F" w:rsidP="00DA7F6F">
      <w:pPr>
        <w:rPr>
          <w:lang w:val="ru-RU"/>
        </w:rPr>
      </w:pPr>
    </w:p>
    <w:p w:rsidR="00A53EAB" w:rsidRDefault="00A53EAB" w:rsidP="00A53EAB">
      <w:pPr>
        <w:pStyle w:val="Heading3"/>
      </w:pPr>
      <w:bookmarkStart w:id="4717" w:name="_Toc532466151"/>
      <w:r>
        <w:lastRenderedPageBreak/>
        <w:t>4) Через смирение</w:t>
      </w:r>
      <w:bookmarkEnd w:id="4717"/>
    </w:p>
    <w:p w:rsidR="00A53EAB" w:rsidRPr="00A53EAB" w:rsidRDefault="00A53EAB" w:rsidP="00A53EAB">
      <w:pPr>
        <w:ind w:firstLine="360"/>
        <w:jc w:val="both"/>
        <w:rPr>
          <w:lang w:val="ru-RU"/>
        </w:rPr>
      </w:pPr>
      <w:r>
        <w:rPr>
          <w:lang w:val="ru-RU"/>
        </w:rPr>
        <w:t xml:space="preserve">В Писании сказано, что страх </w:t>
      </w:r>
      <w:r w:rsidR="00DA7F6F">
        <w:rPr>
          <w:lang w:val="ru-RU"/>
        </w:rPr>
        <w:t xml:space="preserve">Господень следует за смирением. </w:t>
      </w:r>
      <w:r>
        <w:rPr>
          <w:lang w:val="ru-RU"/>
        </w:rPr>
        <w:t xml:space="preserve">Если у нас нет смирения </w:t>
      </w:r>
      <w:r w:rsidR="00DA7F6F">
        <w:rPr>
          <w:lang w:val="ru-RU"/>
        </w:rPr>
        <w:t xml:space="preserve">– </w:t>
      </w:r>
      <w:r>
        <w:rPr>
          <w:lang w:val="ru-RU"/>
        </w:rPr>
        <w:t>м</w:t>
      </w:r>
      <w:r w:rsidR="00DA7F6F">
        <w:rPr>
          <w:lang w:val="ru-RU"/>
        </w:rPr>
        <w:t>ы не сможем</w:t>
      </w:r>
      <w:r>
        <w:rPr>
          <w:lang w:val="ru-RU"/>
        </w:rPr>
        <w:t xml:space="preserve"> обладать страхом Божиим. Потому что </w:t>
      </w:r>
      <w:r>
        <w:rPr>
          <w:rStyle w:val="Strong"/>
          <w:b w:val="0"/>
          <w:szCs w:val="24"/>
          <w:lang w:val="ru-RU"/>
        </w:rPr>
        <w:t>страх Бо</w:t>
      </w:r>
      <w:r w:rsidRPr="00E6749B">
        <w:rPr>
          <w:rStyle w:val="Strong"/>
          <w:rFonts w:ascii="Century Schoolbook" w:hAnsi="Century Schoolbook" w:cs="Century Schoolbook"/>
          <w:b w:val="0"/>
          <w:szCs w:val="24"/>
          <w:lang w:val="ru-RU"/>
        </w:rPr>
        <w:t>жи</w:t>
      </w:r>
      <w:r w:rsidRPr="00E6749B">
        <w:rPr>
          <w:rStyle w:val="Strong"/>
          <w:b w:val="0"/>
          <w:szCs w:val="24"/>
          <w:lang w:val="ru-RU"/>
        </w:rPr>
        <w:t>й</w:t>
      </w:r>
      <w:r w:rsidR="00DA7F6F">
        <w:rPr>
          <w:rStyle w:val="Strong"/>
          <w:b w:val="0"/>
          <w:szCs w:val="24"/>
          <w:lang w:val="ru-RU"/>
        </w:rPr>
        <w:t>,</w:t>
      </w:r>
      <w:r>
        <w:rPr>
          <w:rStyle w:val="Strong"/>
          <w:b w:val="0"/>
          <w:szCs w:val="24"/>
          <w:lang w:val="ru-RU"/>
        </w:rPr>
        <w:t xml:space="preserve"> или страх Господень</w:t>
      </w:r>
      <w:r w:rsidRPr="00E6749B">
        <w:rPr>
          <w:rStyle w:val="apple-converted-space"/>
          <w:szCs w:val="24"/>
          <w:lang w:val="ru-RU"/>
        </w:rPr>
        <w:t xml:space="preserve"> – это </w:t>
      </w:r>
      <w:r w:rsidRPr="00772B8B">
        <w:rPr>
          <w:szCs w:val="24"/>
          <w:lang w:val="ru-RU"/>
        </w:rPr>
        <w:t>действие</w:t>
      </w:r>
      <w:r w:rsidR="00DA7F6F" w:rsidRPr="00DA7F6F">
        <w:rPr>
          <w:rStyle w:val="apple-converted-space"/>
          <w:szCs w:val="24"/>
          <w:lang w:val="ru-RU"/>
        </w:rPr>
        <w:t xml:space="preserve"> </w:t>
      </w:r>
      <w:r w:rsidRPr="00772B8B">
        <w:rPr>
          <w:szCs w:val="24"/>
          <w:lang w:val="ru-RU"/>
        </w:rPr>
        <w:t>благодати</w:t>
      </w:r>
      <w:r w:rsidR="00DA7F6F" w:rsidRPr="00DA7F6F">
        <w:rPr>
          <w:rStyle w:val="apple-converted-space"/>
          <w:szCs w:val="24"/>
          <w:lang w:val="ru-RU"/>
        </w:rPr>
        <w:t xml:space="preserve"> </w:t>
      </w:r>
      <w:r w:rsidRPr="00772B8B">
        <w:rPr>
          <w:szCs w:val="24"/>
          <w:lang w:val="ru-RU"/>
        </w:rPr>
        <w:t>Святого Духа в человеческом</w:t>
      </w:r>
      <w:r w:rsidR="00DA7F6F" w:rsidRPr="00DA7F6F">
        <w:rPr>
          <w:rStyle w:val="apple-converted-space"/>
          <w:szCs w:val="24"/>
          <w:lang w:val="ru-RU"/>
        </w:rPr>
        <w:t xml:space="preserve"> </w:t>
      </w:r>
      <w:r w:rsidRPr="00772B8B">
        <w:rPr>
          <w:szCs w:val="24"/>
          <w:lang w:val="ru-RU"/>
        </w:rPr>
        <w:t>сердце, дарующее человеку ощущение Божественного присутствия и боязнь оскорбить</w:t>
      </w:r>
      <w:r w:rsidR="00DA7F6F" w:rsidRPr="00DA7F6F">
        <w:rPr>
          <w:rStyle w:val="apple-converted-space"/>
          <w:szCs w:val="24"/>
          <w:lang w:val="ru-RU"/>
        </w:rPr>
        <w:t xml:space="preserve"> </w:t>
      </w:r>
      <w:r w:rsidRPr="00772B8B">
        <w:rPr>
          <w:szCs w:val="24"/>
          <w:lang w:val="ru-RU"/>
        </w:rPr>
        <w:t>Бога</w:t>
      </w:r>
      <w:r w:rsidR="00DA7F6F" w:rsidRPr="00DA7F6F">
        <w:rPr>
          <w:rStyle w:val="apple-converted-space"/>
          <w:szCs w:val="24"/>
          <w:lang w:val="ru-RU"/>
        </w:rPr>
        <w:t xml:space="preserve"> </w:t>
      </w:r>
      <w:r w:rsidRPr="00772B8B">
        <w:rPr>
          <w:szCs w:val="24"/>
          <w:lang w:val="ru-RU"/>
        </w:rPr>
        <w:t>греховным помыслом и поступком.</w:t>
      </w:r>
      <w:r>
        <w:rPr>
          <w:lang w:val="ru-RU"/>
        </w:rPr>
        <w:t xml:space="preserve"> Но мы знаем из Писания, что Бог гордым противится, а смиренным даёт благодать. Страх Божий – это дар от Господа, который Он дарует смиренным людям.</w:t>
      </w:r>
    </w:p>
    <w:p w:rsidR="00DF24C6" w:rsidRDefault="006C4713" w:rsidP="000B1954">
      <w:pPr>
        <w:pStyle w:val="Quote"/>
      </w:pPr>
      <w:r w:rsidRPr="000B1954">
        <w:rPr>
          <w:highlight w:val="yellow"/>
          <w:u w:val="single"/>
        </w:rPr>
        <w:t>Прит.22:4</w:t>
      </w:r>
      <w:r>
        <w:t xml:space="preserve"> </w:t>
      </w:r>
      <w:r w:rsidR="00BE5558">
        <w:t>«</w:t>
      </w:r>
      <w:r w:rsidR="00DF24C6" w:rsidRPr="00DF24C6">
        <w:t>За смирением следует страх Господень, богатство и слава и жизнь</w:t>
      </w:r>
      <w:r w:rsidR="00BE5558">
        <w:t>»</w:t>
      </w:r>
      <w:r w:rsidR="00DF24C6" w:rsidRPr="00DF24C6">
        <w:t>.</w:t>
      </w:r>
    </w:p>
    <w:p w:rsidR="00A53EAB" w:rsidRPr="00A53EAB" w:rsidRDefault="00A53EAB" w:rsidP="00167F97">
      <w:pPr>
        <w:pStyle w:val="Quote"/>
      </w:pPr>
      <w:r w:rsidRPr="00167F97">
        <w:rPr>
          <w:highlight w:val="yellow"/>
          <w:u w:val="single"/>
        </w:rPr>
        <w:t>Иак.4:6</w:t>
      </w:r>
      <w:r>
        <w:t xml:space="preserve"> «</w:t>
      </w:r>
      <w:r w:rsidRPr="00A53EAB">
        <w:t>Но тем большую дает благодать; посему и сказано: Бог гордым противится, а смиренным дает благодать</w:t>
      </w:r>
      <w:r>
        <w:t>»</w:t>
      </w:r>
      <w:r w:rsidRPr="00A53EAB">
        <w:t>.</w:t>
      </w:r>
    </w:p>
    <w:p w:rsidR="0009574C" w:rsidRPr="00772B8B" w:rsidRDefault="0009574C" w:rsidP="0009574C">
      <w:pPr>
        <w:pStyle w:val="Quote"/>
      </w:pPr>
      <w:r w:rsidRPr="0009574C">
        <w:rPr>
          <w:highlight w:val="yellow"/>
          <w:u w:val="single"/>
        </w:rPr>
        <w:t>Сир.1:13</w:t>
      </w:r>
      <w:r w:rsidRPr="00772B8B">
        <w:t xml:space="preserve"> </w:t>
      </w:r>
      <w:r>
        <w:t>«</w:t>
      </w:r>
      <w:r w:rsidRPr="00772B8B">
        <w:t>Боящемуся Господа благо будет напоследок, и в день смерти своей он получит благословение. Страх Господень — дар от Господа и поставляет на стезях любви</w:t>
      </w:r>
      <w:r>
        <w:t>»</w:t>
      </w:r>
      <w:r w:rsidRPr="00772B8B">
        <w:t>.</w:t>
      </w:r>
    </w:p>
    <w:p w:rsidR="00DF24C6" w:rsidRPr="00E876E5" w:rsidRDefault="00DF24C6" w:rsidP="00DF24C6">
      <w:pPr>
        <w:rPr>
          <w:lang w:val="ru-RU"/>
        </w:rPr>
      </w:pPr>
    </w:p>
    <w:sectPr w:rsidR="00DF24C6" w:rsidRPr="00E876E5" w:rsidSect="00925D3F">
      <w:headerReference w:type="default" r:id="rId21"/>
      <w:pgSz w:w="12240" w:h="15840"/>
      <w:pgMar w:top="1440" w:right="1440" w:bottom="1440" w:left="1440"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7A9" w:rsidRDefault="004247A9" w:rsidP="00BF3E0A">
      <w:pPr>
        <w:spacing w:after="0" w:line="240" w:lineRule="auto"/>
      </w:pPr>
      <w:r>
        <w:separator/>
      </w:r>
    </w:p>
    <w:p w:rsidR="004247A9" w:rsidRDefault="004247A9"/>
    <w:p w:rsidR="004247A9" w:rsidRDefault="004247A9"/>
    <w:p w:rsidR="004247A9" w:rsidRDefault="004247A9"/>
    <w:p w:rsidR="004247A9" w:rsidRDefault="004247A9" w:rsidP="00572EF9"/>
    <w:p w:rsidR="004247A9" w:rsidRDefault="004247A9" w:rsidP="004F2322"/>
  </w:endnote>
  <w:endnote w:type="continuationSeparator" w:id="0">
    <w:p w:rsidR="004247A9" w:rsidRDefault="004247A9" w:rsidP="00BF3E0A">
      <w:pPr>
        <w:spacing w:after="0" w:line="240" w:lineRule="auto"/>
      </w:pPr>
      <w:r>
        <w:continuationSeparator/>
      </w:r>
    </w:p>
    <w:p w:rsidR="004247A9" w:rsidRDefault="004247A9"/>
    <w:p w:rsidR="004247A9" w:rsidRDefault="004247A9"/>
    <w:p w:rsidR="004247A9" w:rsidRDefault="004247A9"/>
    <w:p w:rsidR="004247A9" w:rsidRDefault="004247A9" w:rsidP="00572EF9"/>
    <w:p w:rsidR="004247A9" w:rsidRDefault="004247A9" w:rsidP="004F23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74580"/>
      <w:docPartObj>
        <w:docPartGallery w:val="Page Numbers (Bottom of Page)"/>
        <w:docPartUnique/>
      </w:docPartObj>
    </w:sdtPr>
    <w:sdtEndPr>
      <w:rPr>
        <w:noProof/>
        <w:color w:val="7A7A7A" w:themeColor="accent1"/>
        <w:sz w:val="40"/>
        <w:szCs w:val="40"/>
      </w:rPr>
    </w:sdtEndPr>
    <w:sdtContent>
      <w:p w:rsidR="009F1D45" w:rsidRDefault="009F1D45" w:rsidP="002F7890">
        <w:pPr>
          <w:pStyle w:val="Footer"/>
          <w:tabs>
            <w:tab w:val="clear" w:pos="9360"/>
            <w:tab w:val="right" w:pos="10260"/>
          </w:tabs>
          <w:jc w:val="center"/>
          <w:rPr>
            <w:color w:val="7A7A7A" w:themeColor="accent1"/>
            <w:sz w:val="40"/>
            <w:szCs w:val="40"/>
          </w:rPr>
        </w:pPr>
        <w:r w:rsidRPr="002F7890">
          <w:rPr>
            <w:szCs w:val="24"/>
          </w:rPr>
          <w:fldChar w:fldCharType="begin"/>
        </w:r>
        <w:r w:rsidRPr="002F7890">
          <w:rPr>
            <w:szCs w:val="24"/>
          </w:rPr>
          <w:instrText xml:space="preserve"> PAGE   \* MERGEFORMAT </w:instrText>
        </w:r>
        <w:r w:rsidRPr="002F7890">
          <w:rPr>
            <w:szCs w:val="24"/>
          </w:rPr>
          <w:fldChar w:fldCharType="separate"/>
        </w:r>
        <w:r w:rsidR="00C151A1" w:rsidRPr="00C151A1">
          <w:rPr>
            <w:noProof/>
            <w:color w:val="7A7A7A" w:themeColor="accent1"/>
            <w:szCs w:val="24"/>
          </w:rPr>
          <w:t>9</w:t>
        </w:r>
        <w:r w:rsidRPr="002F7890">
          <w:rPr>
            <w:noProof/>
            <w:color w:val="7A7A7A" w:themeColor="accent1"/>
            <w:szCs w:val="24"/>
          </w:rPr>
          <w:fldChar w:fldCharType="end"/>
        </w:r>
      </w:p>
    </w:sdtContent>
  </w:sdt>
  <w:p w:rsidR="009F1D45" w:rsidRDefault="009F1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7A9" w:rsidRDefault="004247A9" w:rsidP="00BF3E0A">
      <w:pPr>
        <w:spacing w:after="0" w:line="240" w:lineRule="auto"/>
      </w:pPr>
      <w:r>
        <w:separator/>
      </w:r>
    </w:p>
    <w:p w:rsidR="004247A9" w:rsidRDefault="004247A9"/>
    <w:p w:rsidR="004247A9" w:rsidRDefault="004247A9"/>
    <w:p w:rsidR="004247A9" w:rsidRDefault="004247A9"/>
    <w:p w:rsidR="004247A9" w:rsidRDefault="004247A9" w:rsidP="00572EF9"/>
    <w:p w:rsidR="004247A9" w:rsidRDefault="004247A9" w:rsidP="004F2322"/>
  </w:footnote>
  <w:footnote w:type="continuationSeparator" w:id="0">
    <w:p w:rsidR="004247A9" w:rsidRDefault="004247A9" w:rsidP="00BF3E0A">
      <w:pPr>
        <w:spacing w:after="0" w:line="240" w:lineRule="auto"/>
      </w:pPr>
      <w:r>
        <w:continuationSeparator/>
      </w:r>
    </w:p>
    <w:p w:rsidR="004247A9" w:rsidRDefault="004247A9"/>
    <w:p w:rsidR="004247A9" w:rsidRDefault="004247A9"/>
    <w:p w:rsidR="004247A9" w:rsidRDefault="004247A9"/>
    <w:p w:rsidR="004247A9" w:rsidRDefault="004247A9" w:rsidP="00572EF9"/>
    <w:p w:rsidR="004247A9" w:rsidRDefault="004247A9" w:rsidP="004F23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45" w:rsidRDefault="009F1D45" w:rsidP="003559E3">
    <w:pPr>
      <w:pStyle w:val="Header"/>
    </w:pPr>
    <w:r w:rsidRPr="00E45164">
      <w:rPr>
        <w:b/>
        <w:color w:val="FFFFFF" w:themeColor="background1"/>
        <w:sz w:val="32"/>
        <w:lang w:val="ru-RU"/>
      </w:rPr>
      <w:t>Христианская Церковь Дом Божий</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45" w:rsidRPr="00910E88" w:rsidRDefault="009F1D45" w:rsidP="001A2897">
    <w:pPr>
      <w:pStyle w:val="Header"/>
      <w:jc w:val="center"/>
      <w:rPr>
        <w:rStyle w:val="IntenseEmphasis"/>
        <w:lang w:val="ru-RU"/>
      </w:rPr>
    </w:pPr>
    <w:r>
      <w:rPr>
        <w:rStyle w:val="IntenseEmphasis"/>
        <w:lang w:val="ru-RU"/>
      </w:rPr>
      <w:t>Крещение уверовавших</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45" w:rsidRPr="00910E88" w:rsidRDefault="009F1D45" w:rsidP="001A2897">
    <w:pPr>
      <w:pStyle w:val="Header"/>
      <w:jc w:val="center"/>
      <w:rPr>
        <w:rStyle w:val="IntenseEmphasis"/>
        <w:lang w:val="ru-RU"/>
      </w:rPr>
    </w:pPr>
    <w:r>
      <w:rPr>
        <w:rStyle w:val="IntenseEmphasis"/>
        <w:lang w:val="ru-RU"/>
      </w:rPr>
      <w:t>Научение уверовавших</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45" w:rsidRPr="00910E88" w:rsidRDefault="009F1D45" w:rsidP="001A2897">
    <w:pPr>
      <w:pStyle w:val="Header"/>
      <w:jc w:val="center"/>
      <w:rPr>
        <w:rStyle w:val="IntenseEmphasis"/>
        <w:lang w:val="ru-RU"/>
      </w:rPr>
    </w:pPr>
    <w:r>
      <w:rPr>
        <w:rStyle w:val="IntenseEmphasis"/>
        <w:lang w:val="ru-RU"/>
      </w:rPr>
      <w:t>Благоговение и страх Господень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45" w:rsidRDefault="009F1D45" w:rsidP="002F7890">
    <w:pPr>
      <w:pStyle w:val="Header"/>
      <w:tabs>
        <w:tab w:val="clear" w:pos="9360"/>
        <w:tab w:val="right" w:pos="102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45" w:rsidRPr="00910E88" w:rsidRDefault="009F1D45" w:rsidP="00557A71">
    <w:pPr>
      <w:pStyle w:val="Header"/>
      <w:jc w:val="center"/>
      <w:rPr>
        <w:rStyle w:val="IntenseEmphasis"/>
        <w:lang w:val="ru-RU"/>
      </w:rPr>
    </w:pPr>
    <w:r>
      <w:rPr>
        <w:rStyle w:val="IntenseEmphasis"/>
        <w:lang w:val="ru-RU"/>
      </w:rPr>
      <w:t>Бог – Царь вселенной</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45" w:rsidRPr="00910E88" w:rsidRDefault="009F1D45" w:rsidP="00557A71">
    <w:pPr>
      <w:pStyle w:val="Header"/>
      <w:jc w:val="center"/>
      <w:rPr>
        <w:rStyle w:val="IntenseEmphasis"/>
        <w:lang w:val="ru-RU"/>
      </w:rPr>
    </w:pPr>
    <w:r>
      <w:rPr>
        <w:rStyle w:val="IntenseEmphasis"/>
        <w:lang w:val="ru-RU"/>
      </w:rPr>
      <w:t>Иисус Христос - царь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45" w:rsidRPr="00910E88" w:rsidRDefault="009F1D45" w:rsidP="00557A71">
    <w:pPr>
      <w:pStyle w:val="Header"/>
      <w:jc w:val="center"/>
      <w:rPr>
        <w:rStyle w:val="IntenseEmphasis"/>
        <w:lang w:val="ru-RU"/>
      </w:rPr>
    </w:pPr>
    <w:r>
      <w:rPr>
        <w:rStyle w:val="IntenseEmphasis"/>
        <w:lang w:val="ru-RU"/>
      </w:rPr>
      <w:t>Начало проповеди Евангелия царства Божьего</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45" w:rsidRPr="00910E88" w:rsidRDefault="009F1D45" w:rsidP="00557A71">
    <w:pPr>
      <w:pStyle w:val="Header"/>
      <w:jc w:val="center"/>
      <w:rPr>
        <w:rStyle w:val="IntenseEmphasis"/>
        <w:lang w:val="ru-RU"/>
      </w:rPr>
    </w:pPr>
    <w:r>
      <w:rPr>
        <w:rStyle w:val="IntenseEmphasis"/>
        <w:lang w:val="ru-RU"/>
      </w:rPr>
      <w:t>проповедЬ Божьего ЦАРСТВА СЕГОДНЯ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45" w:rsidRPr="00910E88" w:rsidRDefault="009F1D45" w:rsidP="00557A71">
    <w:pPr>
      <w:pStyle w:val="Header"/>
      <w:jc w:val="center"/>
      <w:rPr>
        <w:rStyle w:val="IntenseEmphasis"/>
        <w:lang w:val="ru-RU"/>
      </w:rPr>
    </w:pPr>
    <w:r>
      <w:rPr>
        <w:rStyle w:val="IntenseEmphasis"/>
        <w:lang w:val="ru-RU"/>
      </w:rPr>
      <w:t>Евангелие ЦАРСТВА Божьего</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45" w:rsidRPr="00910E88" w:rsidRDefault="009F1D45" w:rsidP="00557A71">
    <w:pPr>
      <w:pStyle w:val="Header"/>
      <w:jc w:val="center"/>
      <w:rPr>
        <w:rStyle w:val="IntenseEmphasis"/>
        <w:lang w:val="ru-RU"/>
      </w:rPr>
    </w:pPr>
    <w:r>
      <w:rPr>
        <w:rStyle w:val="IntenseEmphasis"/>
        <w:lang w:val="ru-RU"/>
      </w:rPr>
      <w:t>Исцеление больных</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D45" w:rsidRPr="00910E88" w:rsidRDefault="009F1D45" w:rsidP="001A2897">
    <w:pPr>
      <w:pStyle w:val="Header"/>
      <w:jc w:val="center"/>
      <w:rPr>
        <w:rStyle w:val="IntenseEmphasis"/>
        <w:lang w:val="ru-RU"/>
      </w:rPr>
    </w:pPr>
    <w:r>
      <w:rPr>
        <w:rStyle w:val="IntenseEmphasis"/>
        <w:lang w:val="ru-RU"/>
      </w:rPr>
      <w:t>Изгнание бесов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0B48"/>
    <w:multiLevelType w:val="hybridMultilevel"/>
    <w:tmpl w:val="B27E0E52"/>
    <w:lvl w:ilvl="0" w:tplc="B9EE7A4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767C4E"/>
    <w:multiLevelType w:val="hybridMultilevel"/>
    <w:tmpl w:val="0332D68E"/>
    <w:lvl w:ilvl="0" w:tplc="0409000F">
      <w:start w:val="1"/>
      <w:numFmt w:val="decimal"/>
      <w:lvlText w:val="%1."/>
      <w:lvlJc w:val="left"/>
      <w:pPr>
        <w:ind w:left="720" w:hanging="360"/>
      </w:pPr>
    </w:lvl>
    <w:lvl w:ilvl="1" w:tplc="04190011">
      <w:start w:val="1"/>
      <w:numFmt w:val="decimal"/>
      <w:lvlText w:val="%2)"/>
      <w:lvlJc w:val="left"/>
      <w:pPr>
        <w:ind w:left="360" w:hanging="360"/>
      </w:pPr>
      <w:rPr>
        <w:b/>
        <w:bCs w:val="0"/>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901FD"/>
    <w:multiLevelType w:val="hybridMultilevel"/>
    <w:tmpl w:val="AB6C0288"/>
    <w:lvl w:ilvl="0" w:tplc="6DBC463C">
      <w:start w:val="1"/>
      <w:numFmt w:val="decimal"/>
      <w:lvlText w:val="%1."/>
      <w:lvlJc w:val="left"/>
      <w:pPr>
        <w:ind w:left="1080" w:hanging="360"/>
      </w:pPr>
      <w:rPr>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0B56B1"/>
    <w:multiLevelType w:val="hybridMultilevel"/>
    <w:tmpl w:val="CC98919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08677C7"/>
    <w:multiLevelType w:val="hybridMultilevel"/>
    <w:tmpl w:val="935A7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232FC3"/>
    <w:multiLevelType w:val="hybridMultilevel"/>
    <w:tmpl w:val="F8B4D77C"/>
    <w:lvl w:ilvl="0" w:tplc="41C80D88">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F55388"/>
    <w:multiLevelType w:val="hybridMultilevel"/>
    <w:tmpl w:val="9CF85514"/>
    <w:lvl w:ilvl="0" w:tplc="5EC4DBD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9664EE3"/>
    <w:multiLevelType w:val="hybridMultilevel"/>
    <w:tmpl w:val="25849F5E"/>
    <w:lvl w:ilvl="0" w:tplc="5E28BD0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BE44997"/>
    <w:multiLevelType w:val="hybridMultilevel"/>
    <w:tmpl w:val="1C6A9358"/>
    <w:lvl w:ilvl="0" w:tplc="276A99E2">
      <w:start w:val="1"/>
      <w:numFmt w:val="decimal"/>
      <w:lvlText w:val="%1."/>
      <w:lvlJc w:val="left"/>
      <w:pPr>
        <w:ind w:left="630" w:hanging="360"/>
      </w:pPr>
      <w:rPr>
        <w:b/>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9" w15:restartNumberingAfterBreak="0">
    <w:nsid w:val="43595E50"/>
    <w:multiLevelType w:val="hybridMultilevel"/>
    <w:tmpl w:val="C1BCD410"/>
    <w:lvl w:ilvl="0" w:tplc="16C4D2D0">
      <w:start w:val="1"/>
      <w:numFmt w:val="decimal"/>
      <w:lvlText w:val="%1."/>
      <w:lvlJc w:val="left"/>
      <w:pPr>
        <w:ind w:left="90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B6F2E7E"/>
    <w:multiLevelType w:val="hybridMultilevel"/>
    <w:tmpl w:val="11E86F98"/>
    <w:lvl w:ilvl="0" w:tplc="A12C9B32">
      <w:start w:val="1"/>
      <w:numFmt w:val="upperRoman"/>
      <w:lvlText w:val="%1."/>
      <w:lvlJc w:val="right"/>
      <w:pPr>
        <w:ind w:left="1080" w:hanging="360"/>
      </w:pPr>
      <w:rPr>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CC03451"/>
    <w:multiLevelType w:val="hybridMultilevel"/>
    <w:tmpl w:val="7D8606E8"/>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375DC3"/>
    <w:multiLevelType w:val="hybridMultilevel"/>
    <w:tmpl w:val="FD8212D0"/>
    <w:lvl w:ilvl="0" w:tplc="39EC8FF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7C439CC"/>
    <w:multiLevelType w:val="hybridMultilevel"/>
    <w:tmpl w:val="9F563EC4"/>
    <w:lvl w:ilvl="0" w:tplc="65B07EB2">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FB31BBE"/>
    <w:multiLevelType w:val="hybridMultilevel"/>
    <w:tmpl w:val="75E0A354"/>
    <w:lvl w:ilvl="0" w:tplc="758AAE2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3527ECB"/>
    <w:multiLevelType w:val="hybridMultilevel"/>
    <w:tmpl w:val="B28638CC"/>
    <w:lvl w:ilvl="0" w:tplc="78D287EC">
      <w:start w:val="1"/>
      <w:numFmt w:val="decimal"/>
      <w:lvlText w:val="%1."/>
      <w:lvlJc w:val="left"/>
      <w:pPr>
        <w:ind w:left="360" w:hanging="360"/>
      </w:pPr>
      <w:rPr>
        <w:b/>
      </w:rPr>
    </w:lvl>
    <w:lvl w:ilvl="1" w:tplc="04190019" w:tentative="1">
      <w:start w:val="1"/>
      <w:numFmt w:val="lowerLetter"/>
      <w:lvlText w:val="%2."/>
      <w:lvlJc w:val="left"/>
      <w:pPr>
        <w:ind w:left="990" w:hanging="360"/>
      </w:pPr>
    </w:lvl>
    <w:lvl w:ilvl="2" w:tplc="0419001B" w:tentative="1">
      <w:start w:val="1"/>
      <w:numFmt w:val="lowerRoman"/>
      <w:lvlText w:val="%3."/>
      <w:lvlJc w:val="right"/>
      <w:pPr>
        <w:ind w:left="1710" w:hanging="180"/>
      </w:pPr>
    </w:lvl>
    <w:lvl w:ilvl="3" w:tplc="0419000F" w:tentative="1">
      <w:start w:val="1"/>
      <w:numFmt w:val="decimal"/>
      <w:lvlText w:val="%4."/>
      <w:lvlJc w:val="left"/>
      <w:pPr>
        <w:ind w:left="2430" w:hanging="360"/>
      </w:pPr>
    </w:lvl>
    <w:lvl w:ilvl="4" w:tplc="04190019" w:tentative="1">
      <w:start w:val="1"/>
      <w:numFmt w:val="lowerLetter"/>
      <w:lvlText w:val="%5."/>
      <w:lvlJc w:val="left"/>
      <w:pPr>
        <w:ind w:left="3150" w:hanging="360"/>
      </w:pPr>
    </w:lvl>
    <w:lvl w:ilvl="5" w:tplc="0419001B" w:tentative="1">
      <w:start w:val="1"/>
      <w:numFmt w:val="lowerRoman"/>
      <w:lvlText w:val="%6."/>
      <w:lvlJc w:val="right"/>
      <w:pPr>
        <w:ind w:left="3870" w:hanging="180"/>
      </w:pPr>
    </w:lvl>
    <w:lvl w:ilvl="6" w:tplc="0419000F" w:tentative="1">
      <w:start w:val="1"/>
      <w:numFmt w:val="decimal"/>
      <w:lvlText w:val="%7."/>
      <w:lvlJc w:val="left"/>
      <w:pPr>
        <w:ind w:left="4590" w:hanging="360"/>
      </w:pPr>
    </w:lvl>
    <w:lvl w:ilvl="7" w:tplc="04190019" w:tentative="1">
      <w:start w:val="1"/>
      <w:numFmt w:val="lowerLetter"/>
      <w:lvlText w:val="%8."/>
      <w:lvlJc w:val="left"/>
      <w:pPr>
        <w:ind w:left="5310" w:hanging="360"/>
      </w:pPr>
    </w:lvl>
    <w:lvl w:ilvl="8" w:tplc="0419001B" w:tentative="1">
      <w:start w:val="1"/>
      <w:numFmt w:val="lowerRoman"/>
      <w:lvlText w:val="%9."/>
      <w:lvlJc w:val="right"/>
      <w:pPr>
        <w:ind w:left="6030" w:hanging="180"/>
      </w:pPr>
    </w:lvl>
  </w:abstractNum>
  <w:abstractNum w:abstractNumId="16" w15:restartNumberingAfterBreak="0">
    <w:nsid w:val="66C608C6"/>
    <w:multiLevelType w:val="hybridMultilevel"/>
    <w:tmpl w:val="CC98919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E63191F"/>
    <w:multiLevelType w:val="hybridMultilevel"/>
    <w:tmpl w:val="CC98919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72AF6606"/>
    <w:multiLevelType w:val="hybridMultilevel"/>
    <w:tmpl w:val="5C42AF8C"/>
    <w:lvl w:ilvl="0" w:tplc="27C865F8">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4827840"/>
    <w:multiLevelType w:val="hybridMultilevel"/>
    <w:tmpl w:val="A0321F72"/>
    <w:lvl w:ilvl="0" w:tplc="04090011">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6D35E95"/>
    <w:multiLevelType w:val="hybridMultilevel"/>
    <w:tmpl w:val="64545088"/>
    <w:lvl w:ilvl="0" w:tplc="0B2A90FC">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A380557"/>
    <w:multiLevelType w:val="hybridMultilevel"/>
    <w:tmpl w:val="CC98919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8"/>
  </w:num>
  <w:num w:numId="3">
    <w:abstractNumId w:val="12"/>
  </w:num>
  <w:num w:numId="4">
    <w:abstractNumId w:val="15"/>
  </w:num>
  <w:num w:numId="5">
    <w:abstractNumId w:val="9"/>
    <w:lvlOverride w:ilvl="0">
      <w:startOverride w:val="1"/>
    </w:lvlOverride>
  </w:num>
  <w:num w:numId="6">
    <w:abstractNumId w:val="9"/>
    <w:lvlOverride w:ilvl="0">
      <w:startOverride w:val="1"/>
    </w:lvlOverride>
  </w:num>
  <w:num w:numId="7">
    <w:abstractNumId w:val="14"/>
  </w:num>
  <w:num w:numId="8">
    <w:abstractNumId w:val="7"/>
  </w:num>
  <w:num w:numId="9">
    <w:abstractNumId w:val="6"/>
  </w:num>
  <w:num w:numId="10">
    <w:abstractNumId w:val="18"/>
  </w:num>
  <w:num w:numId="11">
    <w:abstractNumId w:val="10"/>
  </w:num>
  <w:num w:numId="12">
    <w:abstractNumId w:val="20"/>
  </w:num>
  <w:num w:numId="13">
    <w:abstractNumId w:val="9"/>
    <w:lvlOverride w:ilvl="0">
      <w:startOverride w:val="1"/>
    </w:lvlOverride>
  </w:num>
  <w:num w:numId="14">
    <w:abstractNumId w:val="9"/>
    <w:lvlOverride w:ilvl="0">
      <w:startOverride w:val="1"/>
    </w:lvlOverride>
  </w:num>
  <w:num w:numId="15">
    <w:abstractNumId w:val="4"/>
  </w:num>
  <w:num w:numId="16">
    <w:abstractNumId w:val="1"/>
  </w:num>
  <w:num w:numId="17">
    <w:abstractNumId w:val="5"/>
  </w:num>
  <w:num w:numId="18">
    <w:abstractNumId w:val="17"/>
  </w:num>
  <w:num w:numId="19">
    <w:abstractNumId w:val="3"/>
  </w:num>
  <w:num w:numId="20">
    <w:abstractNumId w:val="16"/>
  </w:num>
  <w:num w:numId="21">
    <w:abstractNumId w:val="21"/>
  </w:num>
  <w:num w:numId="22">
    <w:abstractNumId w:val="2"/>
  </w:num>
  <w:num w:numId="23">
    <w:abstractNumId w:val="19"/>
  </w:num>
  <w:num w:numId="24">
    <w:abstractNumId w:val="13"/>
  </w:num>
  <w:num w:numId="25">
    <w:abstractNumId w:val="11"/>
  </w:num>
  <w:num w:numId="26">
    <w:abstractNumId w:val="0"/>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 K">
    <w15:presenceInfo w15:providerId="Windows Live" w15:userId="24a3d031e64eede1"/>
  </w15:person>
  <w15:person w15:author="R K [2]">
    <w15:presenceInfo w15:providerId="None" w15:userId="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en-US" w:vendorID="64" w:dllVersion="131078" w:nlCheck="1" w:checkStyle="1"/>
  <w:activeWritingStyle w:appName="MSWord" w:lang="ru-RU" w:vendorID="64" w:dllVersion="131078" w:nlCheck="1" w:checkStyle="0"/>
  <w:activeWritingStyle w:appName="MSWord" w:lang="ru-RU" w:vendorID="1" w:dllVersion="512"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BF2"/>
    <w:rsid w:val="00000230"/>
    <w:rsid w:val="000003F2"/>
    <w:rsid w:val="00000A3C"/>
    <w:rsid w:val="00000A4C"/>
    <w:rsid w:val="00000D58"/>
    <w:rsid w:val="00001238"/>
    <w:rsid w:val="0000125C"/>
    <w:rsid w:val="00001290"/>
    <w:rsid w:val="00001488"/>
    <w:rsid w:val="00001519"/>
    <w:rsid w:val="00001913"/>
    <w:rsid w:val="00001917"/>
    <w:rsid w:val="00001ABA"/>
    <w:rsid w:val="00001B30"/>
    <w:rsid w:val="000025CC"/>
    <w:rsid w:val="00002B13"/>
    <w:rsid w:val="00002B81"/>
    <w:rsid w:val="00002F4A"/>
    <w:rsid w:val="00003048"/>
    <w:rsid w:val="00003444"/>
    <w:rsid w:val="000035BF"/>
    <w:rsid w:val="00003928"/>
    <w:rsid w:val="00003F7A"/>
    <w:rsid w:val="000043C6"/>
    <w:rsid w:val="00004605"/>
    <w:rsid w:val="00004EDD"/>
    <w:rsid w:val="00005E60"/>
    <w:rsid w:val="000063CB"/>
    <w:rsid w:val="000064F2"/>
    <w:rsid w:val="000067C1"/>
    <w:rsid w:val="00006B39"/>
    <w:rsid w:val="0000738D"/>
    <w:rsid w:val="00007566"/>
    <w:rsid w:val="0000765F"/>
    <w:rsid w:val="00007B2E"/>
    <w:rsid w:val="00007D17"/>
    <w:rsid w:val="00007E55"/>
    <w:rsid w:val="00010318"/>
    <w:rsid w:val="0001048C"/>
    <w:rsid w:val="00011166"/>
    <w:rsid w:val="00011920"/>
    <w:rsid w:val="00011CC4"/>
    <w:rsid w:val="000121A9"/>
    <w:rsid w:val="00012309"/>
    <w:rsid w:val="00012320"/>
    <w:rsid w:val="000126CD"/>
    <w:rsid w:val="00012F3B"/>
    <w:rsid w:val="000134AB"/>
    <w:rsid w:val="00013665"/>
    <w:rsid w:val="000136F2"/>
    <w:rsid w:val="000150DC"/>
    <w:rsid w:val="00015274"/>
    <w:rsid w:val="00015B2D"/>
    <w:rsid w:val="00016300"/>
    <w:rsid w:val="000165F8"/>
    <w:rsid w:val="0001661F"/>
    <w:rsid w:val="00016D88"/>
    <w:rsid w:val="000174A7"/>
    <w:rsid w:val="000175EC"/>
    <w:rsid w:val="000200DF"/>
    <w:rsid w:val="000208A5"/>
    <w:rsid w:val="00020A5F"/>
    <w:rsid w:val="00020D3C"/>
    <w:rsid w:val="00021CE0"/>
    <w:rsid w:val="00021F03"/>
    <w:rsid w:val="00022029"/>
    <w:rsid w:val="00022544"/>
    <w:rsid w:val="00022BA9"/>
    <w:rsid w:val="00022DBE"/>
    <w:rsid w:val="00022F66"/>
    <w:rsid w:val="00023065"/>
    <w:rsid w:val="0002307C"/>
    <w:rsid w:val="0002387D"/>
    <w:rsid w:val="00023CA9"/>
    <w:rsid w:val="000245AF"/>
    <w:rsid w:val="00024BBA"/>
    <w:rsid w:val="00024EC5"/>
    <w:rsid w:val="00025472"/>
    <w:rsid w:val="000256F9"/>
    <w:rsid w:val="00025FBD"/>
    <w:rsid w:val="00026133"/>
    <w:rsid w:val="00026347"/>
    <w:rsid w:val="000265E9"/>
    <w:rsid w:val="0002666A"/>
    <w:rsid w:val="00026A58"/>
    <w:rsid w:val="00026A9B"/>
    <w:rsid w:val="00026E2E"/>
    <w:rsid w:val="00026E3B"/>
    <w:rsid w:val="00026E77"/>
    <w:rsid w:val="000272DC"/>
    <w:rsid w:val="00027645"/>
    <w:rsid w:val="000279B7"/>
    <w:rsid w:val="00027AC2"/>
    <w:rsid w:val="00027C24"/>
    <w:rsid w:val="00027E9B"/>
    <w:rsid w:val="000300B1"/>
    <w:rsid w:val="00030BC1"/>
    <w:rsid w:val="000315D3"/>
    <w:rsid w:val="00031762"/>
    <w:rsid w:val="00032178"/>
    <w:rsid w:val="000321DD"/>
    <w:rsid w:val="00032835"/>
    <w:rsid w:val="00032850"/>
    <w:rsid w:val="00032A90"/>
    <w:rsid w:val="000332BB"/>
    <w:rsid w:val="000335F1"/>
    <w:rsid w:val="00033632"/>
    <w:rsid w:val="0003379A"/>
    <w:rsid w:val="00033CEC"/>
    <w:rsid w:val="00033D48"/>
    <w:rsid w:val="00033F95"/>
    <w:rsid w:val="000362ED"/>
    <w:rsid w:val="0003656D"/>
    <w:rsid w:val="00036612"/>
    <w:rsid w:val="000368F9"/>
    <w:rsid w:val="000369D1"/>
    <w:rsid w:val="00036E53"/>
    <w:rsid w:val="0003707A"/>
    <w:rsid w:val="00037491"/>
    <w:rsid w:val="000375C2"/>
    <w:rsid w:val="000377A8"/>
    <w:rsid w:val="000377B6"/>
    <w:rsid w:val="00037830"/>
    <w:rsid w:val="00037E4E"/>
    <w:rsid w:val="00037F36"/>
    <w:rsid w:val="00040505"/>
    <w:rsid w:val="00040593"/>
    <w:rsid w:val="000408A7"/>
    <w:rsid w:val="00040AB8"/>
    <w:rsid w:val="00040E6F"/>
    <w:rsid w:val="00041127"/>
    <w:rsid w:val="000411E7"/>
    <w:rsid w:val="000413D1"/>
    <w:rsid w:val="00041619"/>
    <w:rsid w:val="000419A2"/>
    <w:rsid w:val="00041C00"/>
    <w:rsid w:val="0004252F"/>
    <w:rsid w:val="00042F22"/>
    <w:rsid w:val="00043070"/>
    <w:rsid w:val="00043090"/>
    <w:rsid w:val="000430B8"/>
    <w:rsid w:val="00043235"/>
    <w:rsid w:val="00043301"/>
    <w:rsid w:val="00043741"/>
    <w:rsid w:val="00043773"/>
    <w:rsid w:val="00043842"/>
    <w:rsid w:val="00043DFF"/>
    <w:rsid w:val="00044024"/>
    <w:rsid w:val="00044798"/>
    <w:rsid w:val="00044D95"/>
    <w:rsid w:val="0004557A"/>
    <w:rsid w:val="00045A3C"/>
    <w:rsid w:val="00045B23"/>
    <w:rsid w:val="00046122"/>
    <w:rsid w:val="00046CF5"/>
    <w:rsid w:val="0004700C"/>
    <w:rsid w:val="000473EC"/>
    <w:rsid w:val="00047513"/>
    <w:rsid w:val="00047836"/>
    <w:rsid w:val="00047E4D"/>
    <w:rsid w:val="00050042"/>
    <w:rsid w:val="0005008C"/>
    <w:rsid w:val="00050311"/>
    <w:rsid w:val="0005035B"/>
    <w:rsid w:val="00050C2E"/>
    <w:rsid w:val="00051263"/>
    <w:rsid w:val="00051633"/>
    <w:rsid w:val="00051679"/>
    <w:rsid w:val="00051770"/>
    <w:rsid w:val="00051A7D"/>
    <w:rsid w:val="00051AC4"/>
    <w:rsid w:val="00051B2A"/>
    <w:rsid w:val="00051B8C"/>
    <w:rsid w:val="000521BC"/>
    <w:rsid w:val="0005268B"/>
    <w:rsid w:val="00052757"/>
    <w:rsid w:val="00052A90"/>
    <w:rsid w:val="00052B48"/>
    <w:rsid w:val="00052E79"/>
    <w:rsid w:val="00053022"/>
    <w:rsid w:val="000533D2"/>
    <w:rsid w:val="00053754"/>
    <w:rsid w:val="000545F4"/>
    <w:rsid w:val="00054657"/>
    <w:rsid w:val="0005564E"/>
    <w:rsid w:val="00055799"/>
    <w:rsid w:val="00055EE1"/>
    <w:rsid w:val="000561CD"/>
    <w:rsid w:val="00056321"/>
    <w:rsid w:val="000569F1"/>
    <w:rsid w:val="00056F1C"/>
    <w:rsid w:val="00056F87"/>
    <w:rsid w:val="00057A86"/>
    <w:rsid w:val="00060323"/>
    <w:rsid w:val="00060B6C"/>
    <w:rsid w:val="00060DC7"/>
    <w:rsid w:val="00061028"/>
    <w:rsid w:val="0006106E"/>
    <w:rsid w:val="000610C2"/>
    <w:rsid w:val="0006115D"/>
    <w:rsid w:val="00061665"/>
    <w:rsid w:val="00061A00"/>
    <w:rsid w:val="00061A4A"/>
    <w:rsid w:val="0006215F"/>
    <w:rsid w:val="000632C2"/>
    <w:rsid w:val="000635BA"/>
    <w:rsid w:val="0006363A"/>
    <w:rsid w:val="00063FCE"/>
    <w:rsid w:val="00064142"/>
    <w:rsid w:val="00064643"/>
    <w:rsid w:val="0006526D"/>
    <w:rsid w:val="000655F6"/>
    <w:rsid w:val="00065773"/>
    <w:rsid w:val="00065870"/>
    <w:rsid w:val="000658D8"/>
    <w:rsid w:val="00065A9D"/>
    <w:rsid w:val="00065B68"/>
    <w:rsid w:val="000662F5"/>
    <w:rsid w:val="00066A10"/>
    <w:rsid w:val="00067137"/>
    <w:rsid w:val="00067324"/>
    <w:rsid w:val="00067348"/>
    <w:rsid w:val="000673C8"/>
    <w:rsid w:val="00070221"/>
    <w:rsid w:val="00070250"/>
    <w:rsid w:val="00070326"/>
    <w:rsid w:val="00070AAA"/>
    <w:rsid w:val="00070BE2"/>
    <w:rsid w:val="00070CB7"/>
    <w:rsid w:val="0007107D"/>
    <w:rsid w:val="000711FE"/>
    <w:rsid w:val="000714A2"/>
    <w:rsid w:val="0007162F"/>
    <w:rsid w:val="00071886"/>
    <w:rsid w:val="00071A65"/>
    <w:rsid w:val="00071B32"/>
    <w:rsid w:val="00071D68"/>
    <w:rsid w:val="000731B5"/>
    <w:rsid w:val="00073499"/>
    <w:rsid w:val="0007360F"/>
    <w:rsid w:val="00073967"/>
    <w:rsid w:val="00073BCF"/>
    <w:rsid w:val="00073E6B"/>
    <w:rsid w:val="00073F27"/>
    <w:rsid w:val="000740E7"/>
    <w:rsid w:val="00074404"/>
    <w:rsid w:val="000745B2"/>
    <w:rsid w:val="00074982"/>
    <w:rsid w:val="00075292"/>
    <w:rsid w:val="00075560"/>
    <w:rsid w:val="000758D5"/>
    <w:rsid w:val="000759F1"/>
    <w:rsid w:val="00075CC4"/>
    <w:rsid w:val="00075EBE"/>
    <w:rsid w:val="000764BB"/>
    <w:rsid w:val="00076A9D"/>
    <w:rsid w:val="00077F61"/>
    <w:rsid w:val="0008036B"/>
    <w:rsid w:val="0008113B"/>
    <w:rsid w:val="0008123C"/>
    <w:rsid w:val="00081296"/>
    <w:rsid w:val="00081D52"/>
    <w:rsid w:val="00081F54"/>
    <w:rsid w:val="0008212F"/>
    <w:rsid w:val="000822D8"/>
    <w:rsid w:val="000824EB"/>
    <w:rsid w:val="000825AB"/>
    <w:rsid w:val="0008358C"/>
    <w:rsid w:val="00083DF1"/>
    <w:rsid w:val="00084163"/>
    <w:rsid w:val="0008433F"/>
    <w:rsid w:val="0008442D"/>
    <w:rsid w:val="00084D47"/>
    <w:rsid w:val="00084D87"/>
    <w:rsid w:val="00085E3E"/>
    <w:rsid w:val="00085EBD"/>
    <w:rsid w:val="0008648C"/>
    <w:rsid w:val="0008652E"/>
    <w:rsid w:val="0008674B"/>
    <w:rsid w:val="00086CEF"/>
    <w:rsid w:val="00086D2F"/>
    <w:rsid w:val="00086EAC"/>
    <w:rsid w:val="00086ED4"/>
    <w:rsid w:val="0008740D"/>
    <w:rsid w:val="00087F27"/>
    <w:rsid w:val="00087F53"/>
    <w:rsid w:val="0009051B"/>
    <w:rsid w:val="00090656"/>
    <w:rsid w:val="000909B8"/>
    <w:rsid w:val="00090B08"/>
    <w:rsid w:val="00090FB7"/>
    <w:rsid w:val="00091222"/>
    <w:rsid w:val="0009141E"/>
    <w:rsid w:val="00091469"/>
    <w:rsid w:val="000917DF"/>
    <w:rsid w:val="00091D72"/>
    <w:rsid w:val="000927AD"/>
    <w:rsid w:val="000933E5"/>
    <w:rsid w:val="00093A79"/>
    <w:rsid w:val="00093DFE"/>
    <w:rsid w:val="00093F36"/>
    <w:rsid w:val="0009424B"/>
    <w:rsid w:val="00094648"/>
    <w:rsid w:val="00094BB5"/>
    <w:rsid w:val="00094DAC"/>
    <w:rsid w:val="00094E3D"/>
    <w:rsid w:val="00094FDB"/>
    <w:rsid w:val="00095282"/>
    <w:rsid w:val="0009574C"/>
    <w:rsid w:val="00095877"/>
    <w:rsid w:val="0009624C"/>
    <w:rsid w:val="000968CA"/>
    <w:rsid w:val="00096C5E"/>
    <w:rsid w:val="00096CAF"/>
    <w:rsid w:val="000977A0"/>
    <w:rsid w:val="000A025A"/>
    <w:rsid w:val="000A02B2"/>
    <w:rsid w:val="000A03AB"/>
    <w:rsid w:val="000A0543"/>
    <w:rsid w:val="000A095B"/>
    <w:rsid w:val="000A0BF2"/>
    <w:rsid w:val="000A0C03"/>
    <w:rsid w:val="000A0C8C"/>
    <w:rsid w:val="000A0D85"/>
    <w:rsid w:val="000A1068"/>
    <w:rsid w:val="000A13CE"/>
    <w:rsid w:val="000A15CE"/>
    <w:rsid w:val="000A1615"/>
    <w:rsid w:val="000A1795"/>
    <w:rsid w:val="000A1949"/>
    <w:rsid w:val="000A1EB2"/>
    <w:rsid w:val="000A20F7"/>
    <w:rsid w:val="000A2AFD"/>
    <w:rsid w:val="000A2DBD"/>
    <w:rsid w:val="000A325F"/>
    <w:rsid w:val="000A32B1"/>
    <w:rsid w:val="000A3370"/>
    <w:rsid w:val="000A399C"/>
    <w:rsid w:val="000A403A"/>
    <w:rsid w:val="000A43FC"/>
    <w:rsid w:val="000A4557"/>
    <w:rsid w:val="000A48F6"/>
    <w:rsid w:val="000A4B07"/>
    <w:rsid w:val="000A4C28"/>
    <w:rsid w:val="000A4C72"/>
    <w:rsid w:val="000A5171"/>
    <w:rsid w:val="000A5215"/>
    <w:rsid w:val="000A54EF"/>
    <w:rsid w:val="000A556C"/>
    <w:rsid w:val="000A58D8"/>
    <w:rsid w:val="000A5F58"/>
    <w:rsid w:val="000A64A4"/>
    <w:rsid w:val="000A65C7"/>
    <w:rsid w:val="000A664F"/>
    <w:rsid w:val="000A68D6"/>
    <w:rsid w:val="000A7D3C"/>
    <w:rsid w:val="000B0491"/>
    <w:rsid w:val="000B07D8"/>
    <w:rsid w:val="000B0938"/>
    <w:rsid w:val="000B0B78"/>
    <w:rsid w:val="000B0B8B"/>
    <w:rsid w:val="000B0D0C"/>
    <w:rsid w:val="000B139E"/>
    <w:rsid w:val="000B1954"/>
    <w:rsid w:val="000B2A02"/>
    <w:rsid w:val="000B2FDC"/>
    <w:rsid w:val="000B3459"/>
    <w:rsid w:val="000B3580"/>
    <w:rsid w:val="000B35A9"/>
    <w:rsid w:val="000B3881"/>
    <w:rsid w:val="000B3A7C"/>
    <w:rsid w:val="000B3E71"/>
    <w:rsid w:val="000B3EEA"/>
    <w:rsid w:val="000B4158"/>
    <w:rsid w:val="000B4FEB"/>
    <w:rsid w:val="000B547F"/>
    <w:rsid w:val="000B56EA"/>
    <w:rsid w:val="000B5716"/>
    <w:rsid w:val="000B58E3"/>
    <w:rsid w:val="000B5998"/>
    <w:rsid w:val="000B6247"/>
    <w:rsid w:val="000B7943"/>
    <w:rsid w:val="000B798F"/>
    <w:rsid w:val="000B7A92"/>
    <w:rsid w:val="000B7D79"/>
    <w:rsid w:val="000B7F9E"/>
    <w:rsid w:val="000C01A8"/>
    <w:rsid w:val="000C03EF"/>
    <w:rsid w:val="000C0A89"/>
    <w:rsid w:val="000C0BBA"/>
    <w:rsid w:val="000C150A"/>
    <w:rsid w:val="000C28FB"/>
    <w:rsid w:val="000C2E0C"/>
    <w:rsid w:val="000C3350"/>
    <w:rsid w:val="000C3423"/>
    <w:rsid w:val="000C3A00"/>
    <w:rsid w:val="000C429D"/>
    <w:rsid w:val="000C465F"/>
    <w:rsid w:val="000C5275"/>
    <w:rsid w:val="000C5BC4"/>
    <w:rsid w:val="000C6650"/>
    <w:rsid w:val="000C69DD"/>
    <w:rsid w:val="000C6A77"/>
    <w:rsid w:val="000C6FE6"/>
    <w:rsid w:val="000C704B"/>
    <w:rsid w:val="000C7C5D"/>
    <w:rsid w:val="000C7E00"/>
    <w:rsid w:val="000D0095"/>
    <w:rsid w:val="000D038F"/>
    <w:rsid w:val="000D051B"/>
    <w:rsid w:val="000D083A"/>
    <w:rsid w:val="000D1199"/>
    <w:rsid w:val="000D12B1"/>
    <w:rsid w:val="000D20A9"/>
    <w:rsid w:val="000D25FD"/>
    <w:rsid w:val="000D2C10"/>
    <w:rsid w:val="000D326B"/>
    <w:rsid w:val="000D34DD"/>
    <w:rsid w:val="000D36A3"/>
    <w:rsid w:val="000D3CDA"/>
    <w:rsid w:val="000D3DCC"/>
    <w:rsid w:val="000D41F2"/>
    <w:rsid w:val="000D4AC4"/>
    <w:rsid w:val="000D4BA0"/>
    <w:rsid w:val="000D4F19"/>
    <w:rsid w:val="000D5C01"/>
    <w:rsid w:val="000D5D68"/>
    <w:rsid w:val="000D6131"/>
    <w:rsid w:val="000D6430"/>
    <w:rsid w:val="000D66CF"/>
    <w:rsid w:val="000D66ED"/>
    <w:rsid w:val="000D6781"/>
    <w:rsid w:val="000D70FF"/>
    <w:rsid w:val="000D77E8"/>
    <w:rsid w:val="000D78D1"/>
    <w:rsid w:val="000D79E9"/>
    <w:rsid w:val="000E03C6"/>
    <w:rsid w:val="000E0ED0"/>
    <w:rsid w:val="000E1038"/>
    <w:rsid w:val="000E1347"/>
    <w:rsid w:val="000E1805"/>
    <w:rsid w:val="000E1984"/>
    <w:rsid w:val="000E2068"/>
    <w:rsid w:val="000E27E5"/>
    <w:rsid w:val="000E27F4"/>
    <w:rsid w:val="000E2A9A"/>
    <w:rsid w:val="000E2ADD"/>
    <w:rsid w:val="000E333C"/>
    <w:rsid w:val="000E37C9"/>
    <w:rsid w:val="000E3BE7"/>
    <w:rsid w:val="000E3C76"/>
    <w:rsid w:val="000E4149"/>
    <w:rsid w:val="000E47B9"/>
    <w:rsid w:val="000E49FE"/>
    <w:rsid w:val="000E4FEE"/>
    <w:rsid w:val="000E53A2"/>
    <w:rsid w:val="000E5AAA"/>
    <w:rsid w:val="000E5AFA"/>
    <w:rsid w:val="000E5B47"/>
    <w:rsid w:val="000E6204"/>
    <w:rsid w:val="000E67DE"/>
    <w:rsid w:val="000E6F8B"/>
    <w:rsid w:val="000E715E"/>
    <w:rsid w:val="000F0EBF"/>
    <w:rsid w:val="000F107A"/>
    <w:rsid w:val="000F17BD"/>
    <w:rsid w:val="000F1D3C"/>
    <w:rsid w:val="000F1EA9"/>
    <w:rsid w:val="000F2113"/>
    <w:rsid w:val="000F211E"/>
    <w:rsid w:val="000F2244"/>
    <w:rsid w:val="000F24B6"/>
    <w:rsid w:val="000F260F"/>
    <w:rsid w:val="000F2A4B"/>
    <w:rsid w:val="000F2E55"/>
    <w:rsid w:val="000F3259"/>
    <w:rsid w:val="000F3426"/>
    <w:rsid w:val="000F35CB"/>
    <w:rsid w:val="000F3845"/>
    <w:rsid w:val="000F402D"/>
    <w:rsid w:val="000F46DC"/>
    <w:rsid w:val="000F4CBF"/>
    <w:rsid w:val="000F5579"/>
    <w:rsid w:val="000F5ADF"/>
    <w:rsid w:val="000F5B54"/>
    <w:rsid w:val="000F5C87"/>
    <w:rsid w:val="000F6277"/>
    <w:rsid w:val="000F6444"/>
    <w:rsid w:val="000F6A8E"/>
    <w:rsid w:val="000F6DFC"/>
    <w:rsid w:val="000F7119"/>
    <w:rsid w:val="000F74B6"/>
    <w:rsid w:val="000F750E"/>
    <w:rsid w:val="000F763C"/>
    <w:rsid w:val="000F7947"/>
    <w:rsid w:val="000F7BA1"/>
    <w:rsid w:val="00100239"/>
    <w:rsid w:val="0010066A"/>
    <w:rsid w:val="0010091B"/>
    <w:rsid w:val="00100FB2"/>
    <w:rsid w:val="00101047"/>
    <w:rsid w:val="001010B7"/>
    <w:rsid w:val="0010118C"/>
    <w:rsid w:val="0010198C"/>
    <w:rsid w:val="00101A77"/>
    <w:rsid w:val="001025F1"/>
    <w:rsid w:val="00102610"/>
    <w:rsid w:val="001027BE"/>
    <w:rsid w:val="0010280D"/>
    <w:rsid w:val="0010282A"/>
    <w:rsid w:val="00102D29"/>
    <w:rsid w:val="00103322"/>
    <w:rsid w:val="00103573"/>
    <w:rsid w:val="001035E4"/>
    <w:rsid w:val="00103714"/>
    <w:rsid w:val="00103970"/>
    <w:rsid w:val="001039A7"/>
    <w:rsid w:val="00103E18"/>
    <w:rsid w:val="00104660"/>
    <w:rsid w:val="001046C0"/>
    <w:rsid w:val="001046FC"/>
    <w:rsid w:val="0010476E"/>
    <w:rsid w:val="00104B66"/>
    <w:rsid w:val="00104BCA"/>
    <w:rsid w:val="00105DD4"/>
    <w:rsid w:val="001068B3"/>
    <w:rsid w:val="0010721B"/>
    <w:rsid w:val="00107510"/>
    <w:rsid w:val="001077E6"/>
    <w:rsid w:val="00107B86"/>
    <w:rsid w:val="001102B2"/>
    <w:rsid w:val="00110375"/>
    <w:rsid w:val="00110F14"/>
    <w:rsid w:val="00110FE1"/>
    <w:rsid w:val="001116C7"/>
    <w:rsid w:val="001123DD"/>
    <w:rsid w:val="0011278C"/>
    <w:rsid w:val="00112B00"/>
    <w:rsid w:val="0011348E"/>
    <w:rsid w:val="00113EB6"/>
    <w:rsid w:val="00114550"/>
    <w:rsid w:val="00114662"/>
    <w:rsid w:val="00114F0A"/>
    <w:rsid w:val="00115552"/>
    <w:rsid w:val="001158B2"/>
    <w:rsid w:val="00116025"/>
    <w:rsid w:val="0011641B"/>
    <w:rsid w:val="001165AB"/>
    <w:rsid w:val="00116A5E"/>
    <w:rsid w:val="00116F31"/>
    <w:rsid w:val="001170C5"/>
    <w:rsid w:val="001177C0"/>
    <w:rsid w:val="0011780B"/>
    <w:rsid w:val="00117C77"/>
    <w:rsid w:val="00120014"/>
    <w:rsid w:val="001201C3"/>
    <w:rsid w:val="001203D4"/>
    <w:rsid w:val="0012048D"/>
    <w:rsid w:val="00120C13"/>
    <w:rsid w:val="00120E73"/>
    <w:rsid w:val="00121423"/>
    <w:rsid w:val="00121979"/>
    <w:rsid w:val="00121A78"/>
    <w:rsid w:val="00121D94"/>
    <w:rsid w:val="0012211C"/>
    <w:rsid w:val="00122ACC"/>
    <w:rsid w:val="00122DB7"/>
    <w:rsid w:val="0012388B"/>
    <w:rsid w:val="00123D08"/>
    <w:rsid w:val="00123D9A"/>
    <w:rsid w:val="00123F0B"/>
    <w:rsid w:val="0012428F"/>
    <w:rsid w:val="00124751"/>
    <w:rsid w:val="00124983"/>
    <w:rsid w:val="00124B7C"/>
    <w:rsid w:val="00124FB1"/>
    <w:rsid w:val="001252E0"/>
    <w:rsid w:val="00125EAD"/>
    <w:rsid w:val="00125F20"/>
    <w:rsid w:val="00125FAC"/>
    <w:rsid w:val="00125FF1"/>
    <w:rsid w:val="0012627E"/>
    <w:rsid w:val="001263D2"/>
    <w:rsid w:val="001266E3"/>
    <w:rsid w:val="00126B1C"/>
    <w:rsid w:val="00126C16"/>
    <w:rsid w:val="00126E6A"/>
    <w:rsid w:val="00126F3A"/>
    <w:rsid w:val="001273D3"/>
    <w:rsid w:val="0012777D"/>
    <w:rsid w:val="00127B2F"/>
    <w:rsid w:val="001301B8"/>
    <w:rsid w:val="00130992"/>
    <w:rsid w:val="00130D16"/>
    <w:rsid w:val="00130DCF"/>
    <w:rsid w:val="001312E3"/>
    <w:rsid w:val="001312F1"/>
    <w:rsid w:val="00131B76"/>
    <w:rsid w:val="00132112"/>
    <w:rsid w:val="0013211D"/>
    <w:rsid w:val="00132150"/>
    <w:rsid w:val="00132301"/>
    <w:rsid w:val="001326FB"/>
    <w:rsid w:val="001327F2"/>
    <w:rsid w:val="00132913"/>
    <w:rsid w:val="001329F7"/>
    <w:rsid w:val="00132CC5"/>
    <w:rsid w:val="00132CD3"/>
    <w:rsid w:val="0013305D"/>
    <w:rsid w:val="001330D1"/>
    <w:rsid w:val="0013328D"/>
    <w:rsid w:val="00133293"/>
    <w:rsid w:val="00133927"/>
    <w:rsid w:val="00133B1E"/>
    <w:rsid w:val="00133C1B"/>
    <w:rsid w:val="0013400B"/>
    <w:rsid w:val="001341A6"/>
    <w:rsid w:val="0013427E"/>
    <w:rsid w:val="001343A1"/>
    <w:rsid w:val="0013478A"/>
    <w:rsid w:val="001349DC"/>
    <w:rsid w:val="00134CDA"/>
    <w:rsid w:val="00135002"/>
    <w:rsid w:val="001353A6"/>
    <w:rsid w:val="001362D3"/>
    <w:rsid w:val="001365C1"/>
    <w:rsid w:val="001366AA"/>
    <w:rsid w:val="00136B97"/>
    <w:rsid w:val="0014013A"/>
    <w:rsid w:val="00140786"/>
    <w:rsid w:val="0014080B"/>
    <w:rsid w:val="0014084F"/>
    <w:rsid w:val="00140855"/>
    <w:rsid w:val="00140D1B"/>
    <w:rsid w:val="0014110F"/>
    <w:rsid w:val="00141421"/>
    <w:rsid w:val="00141B71"/>
    <w:rsid w:val="00142A30"/>
    <w:rsid w:val="00143033"/>
    <w:rsid w:val="00143605"/>
    <w:rsid w:val="00143699"/>
    <w:rsid w:val="001438C7"/>
    <w:rsid w:val="00143942"/>
    <w:rsid w:val="00143A6D"/>
    <w:rsid w:val="00143C85"/>
    <w:rsid w:val="00144634"/>
    <w:rsid w:val="00144A11"/>
    <w:rsid w:val="00144C27"/>
    <w:rsid w:val="001457A1"/>
    <w:rsid w:val="0014599C"/>
    <w:rsid w:val="00146A42"/>
    <w:rsid w:val="00147205"/>
    <w:rsid w:val="00147946"/>
    <w:rsid w:val="00150111"/>
    <w:rsid w:val="0015096C"/>
    <w:rsid w:val="00150F8A"/>
    <w:rsid w:val="00151401"/>
    <w:rsid w:val="001529EB"/>
    <w:rsid w:val="00152ECE"/>
    <w:rsid w:val="00152F56"/>
    <w:rsid w:val="00153265"/>
    <w:rsid w:val="00153732"/>
    <w:rsid w:val="001539C7"/>
    <w:rsid w:val="00154190"/>
    <w:rsid w:val="00154467"/>
    <w:rsid w:val="001545B6"/>
    <w:rsid w:val="001547B6"/>
    <w:rsid w:val="00154C79"/>
    <w:rsid w:val="00154D24"/>
    <w:rsid w:val="001552F5"/>
    <w:rsid w:val="00155391"/>
    <w:rsid w:val="0015573E"/>
    <w:rsid w:val="001558D5"/>
    <w:rsid w:val="00155A25"/>
    <w:rsid w:val="00156760"/>
    <w:rsid w:val="001572A0"/>
    <w:rsid w:val="00157A3A"/>
    <w:rsid w:val="00157A6C"/>
    <w:rsid w:val="00157AAC"/>
    <w:rsid w:val="00157C34"/>
    <w:rsid w:val="001600FB"/>
    <w:rsid w:val="0016032F"/>
    <w:rsid w:val="00160581"/>
    <w:rsid w:val="00160787"/>
    <w:rsid w:val="00160BF5"/>
    <w:rsid w:val="00160F4B"/>
    <w:rsid w:val="00161106"/>
    <w:rsid w:val="001611B0"/>
    <w:rsid w:val="0016190D"/>
    <w:rsid w:val="00161AF7"/>
    <w:rsid w:val="00161C31"/>
    <w:rsid w:val="00162070"/>
    <w:rsid w:val="0016216E"/>
    <w:rsid w:val="00162566"/>
    <w:rsid w:val="00162766"/>
    <w:rsid w:val="001628A3"/>
    <w:rsid w:val="00162F57"/>
    <w:rsid w:val="00162FC9"/>
    <w:rsid w:val="0016359F"/>
    <w:rsid w:val="00163636"/>
    <w:rsid w:val="00163CCD"/>
    <w:rsid w:val="00163D4E"/>
    <w:rsid w:val="0016405F"/>
    <w:rsid w:val="001640EA"/>
    <w:rsid w:val="00164462"/>
    <w:rsid w:val="00164836"/>
    <w:rsid w:val="0016504F"/>
    <w:rsid w:val="00165124"/>
    <w:rsid w:val="00165542"/>
    <w:rsid w:val="00165DEC"/>
    <w:rsid w:val="0016652E"/>
    <w:rsid w:val="00166855"/>
    <w:rsid w:val="00166B74"/>
    <w:rsid w:val="00166C01"/>
    <w:rsid w:val="0016756D"/>
    <w:rsid w:val="001675F8"/>
    <w:rsid w:val="00167781"/>
    <w:rsid w:val="001678AD"/>
    <w:rsid w:val="00167F97"/>
    <w:rsid w:val="00170589"/>
    <w:rsid w:val="001705DE"/>
    <w:rsid w:val="00170848"/>
    <w:rsid w:val="001715D2"/>
    <w:rsid w:val="00171C76"/>
    <w:rsid w:val="00171EB2"/>
    <w:rsid w:val="00172004"/>
    <w:rsid w:val="001723CA"/>
    <w:rsid w:val="00172A8B"/>
    <w:rsid w:val="00172CC4"/>
    <w:rsid w:val="001732E1"/>
    <w:rsid w:val="00173A4E"/>
    <w:rsid w:val="0017480F"/>
    <w:rsid w:val="00175895"/>
    <w:rsid w:val="00176309"/>
    <w:rsid w:val="0017669E"/>
    <w:rsid w:val="00176F83"/>
    <w:rsid w:val="001770CD"/>
    <w:rsid w:val="001772A4"/>
    <w:rsid w:val="0017758D"/>
    <w:rsid w:val="00177668"/>
    <w:rsid w:val="00177863"/>
    <w:rsid w:val="0017799D"/>
    <w:rsid w:val="00177B2E"/>
    <w:rsid w:val="00177B3B"/>
    <w:rsid w:val="001803D6"/>
    <w:rsid w:val="00180B67"/>
    <w:rsid w:val="00180C6A"/>
    <w:rsid w:val="00180D24"/>
    <w:rsid w:val="00181040"/>
    <w:rsid w:val="00181B19"/>
    <w:rsid w:val="00181BAE"/>
    <w:rsid w:val="00181C35"/>
    <w:rsid w:val="00181D53"/>
    <w:rsid w:val="00181E96"/>
    <w:rsid w:val="0018213A"/>
    <w:rsid w:val="00182217"/>
    <w:rsid w:val="0018262A"/>
    <w:rsid w:val="00182A14"/>
    <w:rsid w:val="00182DF6"/>
    <w:rsid w:val="00182EB1"/>
    <w:rsid w:val="00183627"/>
    <w:rsid w:val="00183DB2"/>
    <w:rsid w:val="00183E41"/>
    <w:rsid w:val="00184034"/>
    <w:rsid w:val="00184270"/>
    <w:rsid w:val="00184338"/>
    <w:rsid w:val="00184351"/>
    <w:rsid w:val="001845B9"/>
    <w:rsid w:val="00184819"/>
    <w:rsid w:val="0018484A"/>
    <w:rsid w:val="00184BBD"/>
    <w:rsid w:val="00184BD9"/>
    <w:rsid w:val="00184C4C"/>
    <w:rsid w:val="00185468"/>
    <w:rsid w:val="00185DFC"/>
    <w:rsid w:val="00186021"/>
    <w:rsid w:val="00186396"/>
    <w:rsid w:val="001864E0"/>
    <w:rsid w:val="00186604"/>
    <w:rsid w:val="001868BC"/>
    <w:rsid w:val="0018699B"/>
    <w:rsid w:val="00187281"/>
    <w:rsid w:val="00190020"/>
    <w:rsid w:val="00190A40"/>
    <w:rsid w:val="00190BBF"/>
    <w:rsid w:val="00190C56"/>
    <w:rsid w:val="00190DA2"/>
    <w:rsid w:val="00191030"/>
    <w:rsid w:val="001911BD"/>
    <w:rsid w:val="0019120E"/>
    <w:rsid w:val="001912A3"/>
    <w:rsid w:val="00191870"/>
    <w:rsid w:val="001918EF"/>
    <w:rsid w:val="00191F80"/>
    <w:rsid w:val="00191FDB"/>
    <w:rsid w:val="0019218D"/>
    <w:rsid w:val="00192568"/>
    <w:rsid w:val="00193559"/>
    <w:rsid w:val="0019389F"/>
    <w:rsid w:val="001939B5"/>
    <w:rsid w:val="001940BB"/>
    <w:rsid w:val="001942AE"/>
    <w:rsid w:val="00194501"/>
    <w:rsid w:val="00194C37"/>
    <w:rsid w:val="00195069"/>
    <w:rsid w:val="001954F6"/>
    <w:rsid w:val="00195528"/>
    <w:rsid w:val="00195B9B"/>
    <w:rsid w:val="00196172"/>
    <w:rsid w:val="00196255"/>
    <w:rsid w:val="00196771"/>
    <w:rsid w:val="00196B24"/>
    <w:rsid w:val="00196C72"/>
    <w:rsid w:val="00196E53"/>
    <w:rsid w:val="00197125"/>
    <w:rsid w:val="001974FE"/>
    <w:rsid w:val="00197564"/>
    <w:rsid w:val="001979B4"/>
    <w:rsid w:val="00197EE1"/>
    <w:rsid w:val="001A036C"/>
    <w:rsid w:val="001A06C2"/>
    <w:rsid w:val="001A0CD1"/>
    <w:rsid w:val="001A0F87"/>
    <w:rsid w:val="001A138D"/>
    <w:rsid w:val="001A1399"/>
    <w:rsid w:val="001A1728"/>
    <w:rsid w:val="001A2047"/>
    <w:rsid w:val="001A2054"/>
    <w:rsid w:val="001A2344"/>
    <w:rsid w:val="001A2897"/>
    <w:rsid w:val="001A3201"/>
    <w:rsid w:val="001A374C"/>
    <w:rsid w:val="001A4CE4"/>
    <w:rsid w:val="001A4F85"/>
    <w:rsid w:val="001A54BF"/>
    <w:rsid w:val="001A55C3"/>
    <w:rsid w:val="001A5948"/>
    <w:rsid w:val="001A5A4D"/>
    <w:rsid w:val="001A6810"/>
    <w:rsid w:val="001A7060"/>
    <w:rsid w:val="001A7FE2"/>
    <w:rsid w:val="001B00EC"/>
    <w:rsid w:val="001B0BF4"/>
    <w:rsid w:val="001B0D2F"/>
    <w:rsid w:val="001B0D84"/>
    <w:rsid w:val="001B0ED8"/>
    <w:rsid w:val="001B0EE2"/>
    <w:rsid w:val="001B0EE7"/>
    <w:rsid w:val="001B1063"/>
    <w:rsid w:val="001B1095"/>
    <w:rsid w:val="001B1777"/>
    <w:rsid w:val="001B1D3E"/>
    <w:rsid w:val="001B1EF5"/>
    <w:rsid w:val="001B1F35"/>
    <w:rsid w:val="001B2267"/>
    <w:rsid w:val="001B24F8"/>
    <w:rsid w:val="001B2736"/>
    <w:rsid w:val="001B2B15"/>
    <w:rsid w:val="001B2B1E"/>
    <w:rsid w:val="001B3018"/>
    <w:rsid w:val="001B30F4"/>
    <w:rsid w:val="001B31D5"/>
    <w:rsid w:val="001B3A4C"/>
    <w:rsid w:val="001B3FF2"/>
    <w:rsid w:val="001B4139"/>
    <w:rsid w:val="001B44D8"/>
    <w:rsid w:val="001B4E15"/>
    <w:rsid w:val="001B4FE1"/>
    <w:rsid w:val="001B514C"/>
    <w:rsid w:val="001B5299"/>
    <w:rsid w:val="001B5373"/>
    <w:rsid w:val="001B5848"/>
    <w:rsid w:val="001B5B21"/>
    <w:rsid w:val="001B5B4C"/>
    <w:rsid w:val="001B5C1F"/>
    <w:rsid w:val="001B5DC6"/>
    <w:rsid w:val="001B67F2"/>
    <w:rsid w:val="001B69CE"/>
    <w:rsid w:val="001B7017"/>
    <w:rsid w:val="001B706A"/>
    <w:rsid w:val="001B731F"/>
    <w:rsid w:val="001B7614"/>
    <w:rsid w:val="001B7D00"/>
    <w:rsid w:val="001C117B"/>
    <w:rsid w:val="001C119C"/>
    <w:rsid w:val="001C16BA"/>
    <w:rsid w:val="001C16F7"/>
    <w:rsid w:val="001C1B3F"/>
    <w:rsid w:val="001C1E82"/>
    <w:rsid w:val="001C241E"/>
    <w:rsid w:val="001C2700"/>
    <w:rsid w:val="001C287B"/>
    <w:rsid w:val="001C2D51"/>
    <w:rsid w:val="001C34A8"/>
    <w:rsid w:val="001C36A9"/>
    <w:rsid w:val="001C425E"/>
    <w:rsid w:val="001C4313"/>
    <w:rsid w:val="001C4500"/>
    <w:rsid w:val="001C468A"/>
    <w:rsid w:val="001C47DC"/>
    <w:rsid w:val="001C4C9D"/>
    <w:rsid w:val="001C4E8C"/>
    <w:rsid w:val="001C51FA"/>
    <w:rsid w:val="001C5EEE"/>
    <w:rsid w:val="001C6913"/>
    <w:rsid w:val="001C6A8E"/>
    <w:rsid w:val="001C6C9A"/>
    <w:rsid w:val="001C6F20"/>
    <w:rsid w:val="001C72C3"/>
    <w:rsid w:val="001D00BF"/>
    <w:rsid w:val="001D02F8"/>
    <w:rsid w:val="001D0353"/>
    <w:rsid w:val="001D076B"/>
    <w:rsid w:val="001D07CE"/>
    <w:rsid w:val="001D0F6D"/>
    <w:rsid w:val="001D1607"/>
    <w:rsid w:val="001D225F"/>
    <w:rsid w:val="001D2398"/>
    <w:rsid w:val="001D23F4"/>
    <w:rsid w:val="001D2C98"/>
    <w:rsid w:val="001D36D0"/>
    <w:rsid w:val="001D3A6C"/>
    <w:rsid w:val="001D413F"/>
    <w:rsid w:val="001D41EA"/>
    <w:rsid w:val="001D4378"/>
    <w:rsid w:val="001D43A7"/>
    <w:rsid w:val="001D4968"/>
    <w:rsid w:val="001D5225"/>
    <w:rsid w:val="001D52E2"/>
    <w:rsid w:val="001D57CA"/>
    <w:rsid w:val="001D59B7"/>
    <w:rsid w:val="001D5D75"/>
    <w:rsid w:val="001D5E6E"/>
    <w:rsid w:val="001D6859"/>
    <w:rsid w:val="001D6A90"/>
    <w:rsid w:val="001D6C43"/>
    <w:rsid w:val="001D7241"/>
    <w:rsid w:val="001D76AD"/>
    <w:rsid w:val="001E0B6B"/>
    <w:rsid w:val="001E13DC"/>
    <w:rsid w:val="001E148E"/>
    <w:rsid w:val="001E1661"/>
    <w:rsid w:val="001E1A08"/>
    <w:rsid w:val="001E1DFE"/>
    <w:rsid w:val="001E1F0D"/>
    <w:rsid w:val="001E2219"/>
    <w:rsid w:val="001E29C8"/>
    <w:rsid w:val="001E2B75"/>
    <w:rsid w:val="001E2B91"/>
    <w:rsid w:val="001E310C"/>
    <w:rsid w:val="001E3DA9"/>
    <w:rsid w:val="001E3E0D"/>
    <w:rsid w:val="001E4F7E"/>
    <w:rsid w:val="001E50D6"/>
    <w:rsid w:val="001E515D"/>
    <w:rsid w:val="001E51CF"/>
    <w:rsid w:val="001E52A5"/>
    <w:rsid w:val="001E54D1"/>
    <w:rsid w:val="001E57A8"/>
    <w:rsid w:val="001E5C01"/>
    <w:rsid w:val="001E5F61"/>
    <w:rsid w:val="001E605F"/>
    <w:rsid w:val="001E67BF"/>
    <w:rsid w:val="001E6A2D"/>
    <w:rsid w:val="001E6B23"/>
    <w:rsid w:val="001E6B8C"/>
    <w:rsid w:val="001E7542"/>
    <w:rsid w:val="001E75DE"/>
    <w:rsid w:val="001E7DA8"/>
    <w:rsid w:val="001E7F1A"/>
    <w:rsid w:val="001F0029"/>
    <w:rsid w:val="001F048E"/>
    <w:rsid w:val="001F07B9"/>
    <w:rsid w:val="001F0CC9"/>
    <w:rsid w:val="001F147B"/>
    <w:rsid w:val="001F1C54"/>
    <w:rsid w:val="001F1F6E"/>
    <w:rsid w:val="001F22B0"/>
    <w:rsid w:val="001F2C26"/>
    <w:rsid w:val="001F2DD9"/>
    <w:rsid w:val="001F2F1D"/>
    <w:rsid w:val="001F31A7"/>
    <w:rsid w:val="001F3456"/>
    <w:rsid w:val="001F352E"/>
    <w:rsid w:val="001F35AF"/>
    <w:rsid w:val="001F35CB"/>
    <w:rsid w:val="001F3799"/>
    <w:rsid w:val="001F38D8"/>
    <w:rsid w:val="001F3F31"/>
    <w:rsid w:val="001F41F3"/>
    <w:rsid w:val="001F41F8"/>
    <w:rsid w:val="001F45C2"/>
    <w:rsid w:val="001F45C7"/>
    <w:rsid w:val="001F4933"/>
    <w:rsid w:val="001F4ACC"/>
    <w:rsid w:val="001F4EEF"/>
    <w:rsid w:val="001F502C"/>
    <w:rsid w:val="001F5456"/>
    <w:rsid w:val="001F57F0"/>
    <w:rsid w:val="001F5843"/>
    <w:rsid w:val="001F58E4"/>
    <w:rsid w:val="001F58F4"/>
    <w:rsid w:val="001F5E31"/>
    <w:rsid w:val="001F68FE"/>
    <w:rsid w:val="001F721A"/>
    <w:rsid w:val="001F73FE"/>
    <w:rsid w:val="001F7858"/>
    <w:rsid w:val="001F7927"/>
    <w:rsid w:val="001F7AAF"/>
    <w:rsid w:val="001F7BF7"/>
    <w:rsid w:val="001F7FF5"/>
    <w:rsid w:val="002003E1"/>
    <w:rsid w:val="002008DB"/>
    <w:rsid w:val="00200A9C"/>
    <w:rsid w:val="00200CBF"/>
    <w:rsid w:val="00200F42"/>
    <w:rsid w:val="00201017"/>
    <w:rsid w:val="002019DF"/>
    <w:rsid w:val="00201D12"/>
    <w:rsid w:val="002022DC"/>
    <w:rsid w:val="002022FB"/>
    <w:rsid w:val="00202646"/>
    <w:rsid w:val="0020264B"/>
    <w:rsid w:val="00202C6E"/>
    <w:rsid w:val="00202DD8"/>
    <w:rsid w:val="00203407"/>
    <w:rsid w:val="00203499"/>
    <w:rsid w:val="0020359C"/>
    <w:rsid w:val="00203BA9"/>
    <w:rsid w:val="00203D98"/>
    <w:rsid w:val="002049FD"/>
    <w:rsid w:val="00204C16"/>
    <w:rsid w:val="00204FE7"/>
    <w:rsid w:val="00206438"/>
    <w:rsid w:val="002065ED"/>
    <w:rsid w:val="00206924"/>
    <w:rsid w:val="00206A17"/>
    <w:rsid w:val="00206C68"/>
    <w:rsid w:val="00206E05"/>
    <w:rsid w:val="00206FC4"/>
    <w:rsid w:val="00207139"/>
    <w:rsid w:val="00207378"/>
    <w:rsid w:val="0020741A"/>
    <w:rsid w:val="002079E6"/>
    <w:rsid w:val="00207A83"/>
    <w:rsid w:val="00207D6D"/>
    <w:rsid w:val="00207E49"/>
    <w:rsid w:val="00210B28"/>
    <w:rsid w:val="00210DA9"/>
    <w:rsid w:val="00210F67"/>
    <w:rsid w:val="00210FF7"/>
    <w:rsid w:val="002118BB"/>
    <w:rsid w:val="00211A29"/>
    <w:rsid w:val="00211AE5"/>
    <w:rsid w:val="00212154"/>
    <w:rsid w:val="002125CE"/>
    <w:rsid w:val="00212B12"/>
    <w:rsid w:val="0021304B"/>
    <w:rsid w:val="00213316"/>
    <w:rsid w:val="002137A3"/>
    <w:rsid w:val="002139BB"/>
    <w:rsid w:val="00213BDC"/>
    <w:rsid w:val="00213E5B"/>
    <w:rsid w:val="00214161"/>
    <w:rsid w:val="00214262"/>
    <w:rsid w:val="002144FA"/>
    <w:rsid w:val="00214C65"/>
    <w:rsid w:val="0021522C"/>
    <w:rsid w:val="00215242"/>
    <w:rsid w:val="00215447"/>
    <w:rsid w:val="002156EB"/>
    <w:rsid w:val="00215D70"/>
    <w:rsid w:val="00215E26"/>
    <w:rsid w:val="002164D9"/>
    <w:rsid w:val="002166F9"/>
    <w:rsid w:val="00216CD6"/>
    <w:rsid w:val="00216E99"/>
    <w:rsid w:val="002178DC"/>
    <w:rsid w:val="00217BD7"/>
    <w:rsid w:val="00217EDD"/>
    <w:rsid w:val="00217FA5"/>
    <w:rsid w:val="00221CF6"/>
    <w:rsid w:val="00221EA1"/>
    <w:rsid w:val="00221FBD"/>
    <w:rsid w:val="002221CA"/>
    <w:rsid w:val="002229C6"/>
    <w:rsid w:val="00222BCE"/>
    <w:rsid w:val="00222D23"/>
    <w:rsid w:val="00222FF5"/>
    <w:rsid w:val="002236A0"/>
    <w:rsid w:val="002236D0"/>
    <w:rsid w:val="00223C60"/>
    <w:rsid w:val="00223C98"/>
    <w:rsid w:val="00223E72"/>
    <w:rsid w:val="00224408"/>
    <w:rsid w:val="00224414"/>
    <w:rsid w:val="00224C72"/>
    <w:rsid w:val="0022525D"/>
    <w:rsid w:val="002252C5"/>
    <w:rsid w:val="00225834"/>
    <w:rsid w:val="00225C26"/>
    <w:rsid w:val="00226428"/>
    <w:rsid w:val="00226709"/>
    <w:rsid w:val="002268C2"/>
    <w:rsid w:val="002273A8"/>
    <w:rsid w:val="00227E3B"/>
    <w:rsid w:val="0023103A"/>
    <w:rsid w:val="002315BE"/>
    <w:rsid w:val="0023163C"/>
    <w:rsid w:val="00231EEF"/>
    <w:rsid w:val="00231FA5"/>
    <w:rsid w:val="0023231A"/>
    <w:rsid w:val="00232880"/>
    <w:rsid w:val="00232956"/>
    <w:rsid w:val="00233024"/>
    <w:rsid w:val="002338B6"/>
    <w:rsid w:val="0023406E"/>
    <w:rsid w:val="00234A29"/>
    <w:rsid w:val="00234A93"/>
    <w:rsid w:val="0023575D"/>
    <w:rsid w:val="002357A8"/>
    <w:rsid w:val="00235A90"/>
    <w:rsid w:val="00235C27"/>
    <w:rsid w:val="00236FCA"/>
    <w:rsid w:val="00237146"/>
    <w:rsid w:val="0023747D"/>
    <w:rsid w:val="0023785F"/>
    <w:rsid w:val="0023795E"/>
    <w:rsid w:val="00240039"/>
    <w:rsid w:val="00240508"/>
    <w:rsid w:val="00240F9E"/>
    <w:rsid w:val="00241BF1"/>
    <w:rsid w:val="0024216F"/>
    <w:rsid w:val="00242339"/>
    <w:rsid w:val="00242DF5"/>
    <w:rsid w:val="00243526"/>
    <w:rsid w:val="0024362C"/>
    <w:rsid w:val="002436DC"/>
    <w:rsid w:val="00243838"/>
    <w:rsid w:val="002439E8"/>
    <w:rsid w:val="00243BB4"/>
    <w:rsid w:val="00243FD3"/>
    <w:rsid w:val="0024402B"/>
    <w:rsid w:val="00244577"/>
    <w:rsid w:val="00244669"/>
    <w:rsid w:val="00245603"/>
    <w:rsid w:val="00245838"/>
    <w:rsid w:val="00245870"/>
    <w:rsid w:val="00246A44"/>
    <w:rsid w:val="00247AB3"/>
    <w:rsid w:val="00250CA5"/>
    <w:rsid w:val="002513BD"/>
    <w:rsid w:val="00251506"/>
    <w:rsid w:val="00251545"/>
    <w:rsid w:val="002516A5"/>
    <w:rsid w:val="00251A38"/>
    <w:rsid w:val="00251CA6"/>
    <w:rsid w:val="0025247B"/>
    <w:rsid w:val="0025262D"/>
    <w:rsid w:val="00253475"/>
    <w:rsid w:val="00253B3C"/>
    <w:rsid w:val="002544BD"/>
    <w:rsid w:val="002544EE"/>
    <w:rsid w:val="00254966"/>
    <w:rsid w:val="00254B05"/>
    <w:rsid w:val="00254C12"/>
    <w:rsid w:val="00254F5B"/>
    <w:rsid w:val="002553B2"/>
    <w:rsid w:val="00256597"/>
    <w:rsid w:val="00256A63"/>
    <w:rsid w:val="00256FC5"/>
    <w:rsid w:val="002577C3"/>
    <w:rsid w:val="00257BFB"/>
    <w:rsid w:val="00257D44"/>
    <w:rsid w:val="00257E84"/>
    <w:rsid w:val="0026011E"/>
    <w:rsid w:val="002601E1"/>
    <w:rsid w:val="002609F7"/>
    <w:rsid w:val="00260A15"/>
    <w:rsid w:val="00260B0F"/>
    <w:rsid w:val="00261D95"/>
    <w:rsid w:val="00262D7B"/>
    <w:rsid w:val="00262DA9"/>
    <w:rsid w:val="00262E85"/>
    <w:rsid w:val="0026305C"/>
    <w:rsid w:val="00264235"/>
    <w:rsid w:val="0026471C"/>
    <w:rsid w:val="00264839"/>
    <w:rsid w:val="00264AD8"/>
    <w:rsid w:val="00264BD8"/>
    <w:rsid w:val="00264D47"/>
    <w:rsid w:val="002650F6"/>
    <w:rsid w:val="00265301"/>
    <w:rsid w:val="002654D4"/>
    <w:rsid w:val="00265979"/>
    <w:rsid w:val="00265A12"/>
    <w:rsid w:val="00265A50"/>
    <w:rsid w:val="00265AEC"/>
    <w:rsid w:val="00265F40"/>
    <w:rsid w:val="00265F45"/>
    <w:rsid w:val="00266B24"/>
    <w:rsid w:val="00266D99"/>
    <w:rsid w:val="00266DAA"/>
    <w:rsid w:val="00267195"/>
    <w:rsid w:val="00267891"/>
    <w:rsid w:val="00270814"/>
    <w:rsid w:val="002709C8"/>
    <w:rsid w:val="002715BF"/>
    <w:rsid w:val="0027185F"/>
    <w:rsid w:val="002719BE"/>
    <w:rsid w:val="0027247E"/>
    <w:rsid w:val="0027299A"/>
    <w:rsid w:val="00272ACC"/>
    <w:rsid w:val="00273113"/>
    <w:rsid w:val="002734C9"/>
    <w:rsid w:val="00273AF4"/>
    <w:rsid w:val="00273E1A"/>
    <w:rsid w:val="0027414F"/>
    <w:rsid w:val="00274456"/>
    <w:rsid w:val="00274764"/>
    <w:rsid w:val="00274B93"/>
    <w:rsid w:val="00274F5C"/>
    <w:rsid w:val="002750EA"/>
    <w:rsid w:val="00275775"/>
    <w:rsid w:val="002757AF"/>
    <w:rsid w:val="00275F98"/>
    <w:rsid w:val="0027658B"/>
    <w:rsid w:val="00276B03"/>
    <w:rsid w:val="00276BD8"/>
    <w:rsid w:val="00277CF4"/>
    <w:rsid w:val="00277D42"/>
    <w:rsid w:val="00280010"/>
    <w:rsid w:val="0028001D"/>
    <w:rsid w:val="00280673"/>
    <w:rsid w:val="0028159C"/>
    <w:rsid w:val="002815E0"/>
    <w:rsid w:val="00282378"/>
    <w:rsid w:val="002825D6"/>
    <w:rsid w:val="00282A9A"/>
    <w:rsid w:val="00283212"/>
    <w:rsid w:val="00283579"/>
    <w:rsid w:val="00283985"/>
    <w:rsid w:val="00283AAF"/>
    <w:rsid w:val="00283AEB"/>
    <w:rsid w:val="00283B48"/>
    <w:rsid w:val="00283B78"/>
    <w:rsid w:val="00283CEE"/>
    <w:rsid w:val="00284298"/>
    <w:rsid w:val="00284928"/>
    <w:rsid w:val="00284D2E"/>
    <w:rsid w:val="00284EEB"/>
    <w:rsid w:val="002850D6"/>
    <w:rsid w:val="002853B9"/>
    <w:rsid w:val="0028557C"/>
    <w:rsid w:val="002858C5"/>
    <w:rsid w:val="00285D67"/>
    <w:rsid w:val="00285EAF"/>
    <w:rsid w:val="00286756"/>
    <w:rsid w:val="00286AE9"/>
    <w:rsid w:val="00286C5D"/>
    <w:rsid w:val="0028737F"/>
    <w:rsid w:val="0028792D"/>
    <w:rsid w:val="002879EC"/>
    <w:rsid w:val="00287DD1"/>
    <w:rsid w:val="00290044"/>
    <w:rsid w:val="00290194"/>
    <w:rsid w:val="0029067D"/>
    <w:rsid w:val="00290BA9"/>
    <w:rsid w:val="00291533"/>
    <w:rsid w:val="002922F1"/>
    <w:rsid w:val="00292B4B"/>
    <w:rsid w:val="00292CE4"/>
    <w:rsid w:val="00293039"/>
    <w:rsid w:val="00293156"/>
    <w:rsid w:val="00293356"/>
    <w:rsid w:val="00293D10"/>
    <w:rsid w:val="00294414"/>
    <w:rsid w:val="002944E7"/>
    <w:rsid w:val="0029497E"/>
    <w:rsid w:val="00294AB5"/>
    <w:rsid w:val="002952A9"/>
    <w:rsid w:val="0029536B"/>
    <w:rsid w:val="0029541F"/>
    <w:rsid w:val="0029598D"/>
    <w:rsid w:val="002959C0"/>
    <w:rsid w:val="00295B87"/>
    <w:rsid w:val="00295F40"/>
    <w:rsid w:val="00296973"/>
    <w:rsid w:val="0029739F"/>
    <w:rsid w:val="00297A40"/>
    <w:rsid w:val="00297F4C"/>
    <w:rsid w:val="002A00BA"/>
    <w:rsid w:val="002A03FE"/>
    <w:rsid w:val="002A0666"/>
    <w:rsid w:val="002A0897"/>
    <w:rsid w:val="002A11F3"/>
    <w:rsid w:val="002A12A2"/>
    <w:rsid w:val="002A150D"/>
    <w:rsid w:val="002A15EC"/>
    <w:rsid w:val="002A1E2A"/>
    <w:rsid w:val="002A23E7"/>
    <w:rsid w:val="002A2535"/>
    <w:rsid w:val="002A28E6"/>
    <w:rsid w:val="002A2AAC"/>
    <w:rsid w:val="002A2E08"/>
    <w:rsid w:val="002A32A9"/>
    <w:rsid w:val="002A38C0"/>
    <w:rsid w:val="002A3982"/>
    <w:rsid w:val="002A3B03"/>
    <w:rsid w:val="002A3D4F"/>
    <w:rsid w:val="002A3DDF"/>
    <w:rsid w:val="002A41A9"/>
    <w:rsid w:val="002A4B90"/>
    <w:rsid w:val="002A5296"/>
    <w:rsid w:val="002A64E9"/>
    <w:rsid w:val="002A796E"/>
    <w:rsid w:val="002B0394"/>
    <w:rsid w:val="002B03EA"/>
    <w:rsid w:val="002B09D9"/>
    <w:rsid w:val="002B0AA0"/>
    <w:rsid w:val="002B0EFD"/>
    <w:rsid w:val="002B1EC2"/>
    <w:rsid w:val="002B2331"/>
    <w:rsid w:val="002B2979"/>
    <w:rsid w:val="002B2EEB"/>
    <w:rsid w:val="002B3636"/>
    <w:rsid w:val="002B3E85"/>
    <w:rsid w:val="002B464F"/>
    <w:rsid w:val="002B57B8"/>
    <w:rsid w:val="002B5864"/>
    <w:rsid w:val="002B6158"/>
    <w:rsid w:val="002B68FB"/>
    <w:rsid w:val="002B6AE2"/>
    <w:rsid w:val="002B6FCD"/>
    <w:rsid w:val="002B700B"/>
    <w:rsid w:val="002B7433"/>
    <w:rsid w:val="002B7B47"/>
    <w:rsid w:val="002B7E22"/>
    <w:rsid w:val="002C0063"/>
    <w:rsid w:val="002C0437"/>
    <w:rsid w:val="002C04D3"/>
    <w:rsid w:val="002C084A"/>
    <w:rsid w:val="002C135E"/>
    <w:rsid w:val="002C14F5"/>
    <w:rsid w:val="002C1606"/>
    <w:rsid w:val="002C1698"/>
    <w:rsid w:val="002C16D9"/>
    <w:rsid w:val="002C18FF"/>
    <w:rsid w:val="002C1B04"/>
    <w:rsid w:val="002C1CE9"/>
    <w:rsid w:val="002C1ECA"/>
    <w:rsid w:val="002C2004"/>
    <w:rsid w:val="002C20B1"/>
    <w:rsid w:val="002C2439"/>
    <w:rsid w:val="002C2EAA"/>
    <w:rsid w:val="002C2F07"/>
    <w:rsid w:val="002C3299"/>
    <w:rsid w:val="002C344A"/>
    <w:rsid w:val="002C3600"/>
    <w:rsid w:val="002C361E"/>
    <w:rsid w:val="002C389D"/>
    <w:rsid w:val="002C3A38"/>
    <w:rsid w:val="002C3CDD"/>
    <w:rsid w:val="002C3D13"/>
    <w:rsid w:val="002C3EFC"/>
    <w:rsid w:val="002C3F01"/>
    <w:rsid w:val="002C40AA"/>
    <w:rsid w:val="002C46D3"/>
    <w:rsid w:val="002C48A5"/>
    <w:rsid w:val="002C4B08"/>
    <w:rsid w:val="002C4FE7"/>
    <w:rsid w:val="002C54DD"/>
    <w:rsid w:val="002C63BB"/>
    <w:rsid w:val="002C63DF"/>
    <w:rsid w:val="002C6741"/>
    <w:rsid w:val="002C6902"/>
    <w:rsid w:val="002C6FFB"/>
    <w:rsid w:val="002C7694"/>
    <w:rsid w:val="002C77D1"/>
    <w:rsid w:val="002C79ED"/>
    <w:rsid w:val="002C7AE3"/>
    <w:rsid w:val="002C7DAD"/>
    <w:rsid w:val="002C7FF8"/>
    <w:rsid w:val="002D0AB1"/>
    <w:rsid w:val="002D0C13"/>
    <w:rsid w:val="002D0D09"/>
    <w:rsid w:val="002D0FAF"/>
    <w:rsid w:val="002D12E8"/>
    <w:rsid w:val="002D1907"/>
    <w:rsid w:val="002D19E4"/>
    <w:rsid w:val="002D20AD"/>
    <w:rsid w:val="002D224C"/>
    <w:rsid w:val="002D23E9"/>
    <w:rsid w:val="002D2722"/>
    <w:rsid w:val="002D27EB"/>
    <w:rsid w:val="002D28A4"/>
    <w:rsid w:val="002D2BC0"/>
    <w:rsid w:val="002D3647"/>
    <w:rsid w:val="002D3955"/>
    <w:rsid w:val="002D3EE9"/>
    <w:rsid w:val="002D4287"/>
    <w:rsid w:val="002D48C3"/>
    <w:rsid w:val="002D4D53"/>
    <w:rsid w:val="002D58FC"/>
    <w:rsid w:val="002D5BA3"/>
    <w:rsid w:val="002D5BE3"/>
    <w:rsid w:val="002D5EB6"/>
    <w:rsid w:val="002D605E"/>
    <w:rsid w:val="002D621F"/>
    <w:rsid w:val="002D6560"/>
    <w:rsid w:val="002D6B17"/>
    <w:rsid w:val="002D6D9A"/>
    <w:rsid w:val="002D760D"/>
    <w:rsid w:val="002D768C"/>
    <w:rsid w:val="002D7A09"/>
    <w:rsid w:val="002D7EA6"/>
    <w:rsid w:val="002E000E"/>
    <w:rsid w:val="002E0449"/>
    <w:rsid w:val="002E086C"/>
    <w:rsid w:val="002E0B79"/>
    <w:rsid w:val="002E0F65"/>
    <w:rsid w:val="002E1417"/>
    <w:rsid w:val="002E1937"/>
    <w:rsid w:val="002E1CDC"/>
    <w:rsid w:val="002E2151"/>
    <w:rsid w:val="002E25A2"/>
    <w:rsid w:val="002E2F56"/>
    <w:rsid w:val="002E3207"/>
    <w:rsid w:val="002E3BB3"/>
    <w:rsid w:val="002E3EA6"/>
    <w:rsid w:val="002E4085"/>
    <w:rsid w:val="002E4352"/>
    <w:rsid w:val="002E4706"/>
    <w:rsid w:val="002E4BD7"/>
    <w:rsid w:val="002E4E65"/>
    <w:rsid w:val="002E4E89"/>
    <w:rsid w:val="002E4F51"/>
    <w:rsid w:val="002E4F7B"/>
    <w:rsid w:val="002E526B"/>
    <w:rsid w:val="002E5303"/>
    <w:rsid w:val="002E54CB"/>
    <w:rsid w:val="002E5635"/>
    <w:rsid w:val="002E581B"/>
    <w:rsid w:val="002E62AB"/>
    <w:rsid w:val="002E64F5"/>
    <w:rsid w:val="002E69C2"/>
    <w:rsid w:val="002E6F36"/>
    <w:rsid w:val="002E710D"/>
    <w:rsid w:val="002E7164"/>
    <w:rsid w:val="002E7476"/>
    <w:rsid w:val="002E7A7B"/>
    <w:rsid w:val="002E7ADE"/>
    <w:rsid w:val="002E7C28"/>
    <w:rsid w:val="002E7D24"/>
    <w:rsid w:val="002F064C"/>
    <w:rsid w:val="002F07E6"/>
    <w:rsid w:val="002F08D0"/>
    <w:rsid w:val="002F0BC7"/>
    <w:rsid w:val="002F0FE1"/>
    <w:rsid w:val="002F1616"/>
    <w:rsid w:val="002F1B07"/>
    <w:rsid w:val="002F1F4A"/>
    <w:rsid w:val="002F1FB8"/>
    <w:rsid w:val="002F2992"/>
    <w:rsid w:val="002F2B25"/>
    <w:rsid w:val="002F3749"/>
    <w:rsid w:val="002F3910"/>
    <w:rsid w:val="002F3FCA"/>
    <w:rsid w:val="002F40CC"/>
    <w:rsid w:val="002F4377"/>
    <w:rsid w:val="002F4A79"/>
    <w:rsid w:val="002F55FE"/>
    <w:rsid w:val="002F573C"/>
    <w:rsid w:val="002F58D9"/>
    <w:rsid w:val="002F59AC"/>
    <w:rsid w:val="002F5F96"/>
    <w:rsid w:val="002F6761"/>
    <w:rsid w:val="002F6873"/>
    <w:rsid w:val="002F6AD7"/>
    <w:rsid w:val="002F6C1B"/>
    <w:rsid w:val="002F750C"/>
    <w:rsid w:val="002F7890"/>
    <w:rsid w:val="002F7D90"/>
    <w:rsid w:val="0030022D"/>
    <w:rsid w:val="003002A7"/>
    <w:rsid w:val="003009DC"/>
    <w:rsid w:val="00300C26"/>
    <w:rsid w:val="003010AF"/>
    <w:rsid w:val="003011D4"/>
    <w:rsid w:val="00301A23"/>
    <w:rsid w:val="00302588"/>
    <w:rsid w:val="003025E3"/>
    <w:rsid w:val="00302A7A"/>
    <w:rsid w:val="00302E92"/>
    <w:rsid w:val="003031A1"/>
    <w:rsid w:val="003036A4"/>
    <w:rsid w:val="0030394D"/>
    <w:rsid w:val="003039BF"/>
    <w:rsid w:val="0030467C"/>
    <w:rsid w:val="00304BA3"/>
    <w:rsid w:val="00305281"/>
    <w:rsid w:val="00305747"/>
    <w:rsid w:val="00305CD8"/>
    <w:rsid w:val="00305F4E"/>
    <w:rsid w:val="003060D1"/>
    <w:rsid w:val="0030619D"/>
    <w:rsid w:val="00306F3E"/>
    <w:rsid w:val="00307866"/>
    <w:rsid w:val="00310037"/>
    <w:rsid w:val="00310968"/>
    <w:rsid w:val="00310B27"/>
    <w:rsid w:val="00310E3F"/>
    <w:rsid w:val="0031119B"/>
    <w:rsid w:val="003111A8"/>
    <w:rsid w:val="003112EE"/>
    <w:rsid w:val="0031184D"/>
    <w:rsid w:val="003120E9"/>
    <w:rsid w:val="00312303"/>
    <w:rsid w:val="003124AA"/>
    <w:rsid w:val="003125DE"/>
    <w:rsid w:val="00312E46"/>
    <w:rsid w:val="00312F7E"/>
    <w:rsid w:val="003135A8"/>
    <w:rsid w:val="003136A2"/>
    <w:rsid w:val="00313DB2"/>
    <w:rsid w:val="003149E5"/>
    <w:rsid w:val="00314DA7"/>
    <w:rsid w:val="00314DB0"/>
    <w:rsid w:val="00314DC0"/>
    <w:rsid w:val="00314F06"/>
    <w:rsid w:val="00315DD1"/>
    <w:rsid w:val="00315FAF"/>
    <w:rsid w:val="0031617A"/>
    <w:rsid w:val="003161E3"/>
    <w:rsid w:val="00316450"/>
    <w:rsid w:val="003170DD"/>
    <w:rsid w:val="00317778"/>
    <w:rsid w:val="00317DE3"/>
    <w:rsid w:val="0032038A"/>
    <w:rsid w:val="00320E0F"/>
    <w:rsid w:val="00320F58"/>
    <w:rsid w:val="003212D1"/>
    <w:rsid w:val="003215D7"/>
    <w:rsid w:val="003220FA"/>
    <w:rsid w:val="00322516"/>
    <w:rsid w:val="00322588"/>
    <w:rsid w:val="00322BC4"/>
    <w:rsid w:val="003231CB"/>
    <w:rsid w:val="003232A8"/>
    <w:rsid w:val="0032348B"/>
    <w:rsid w:val="003235B9"/>
    <w:rsid w:val="00323A19"/>
    <w:rsid w:val="00323DB9"/>
    <w:rsid w:val="00323DBB"/>
    <w:rsid w:val="003244A6"/>
    <w:rsid w:val="00324B61"/>
    <w:rsid w:val="00324D32"/>
    <w:rsid w:val="00324D3D"/>
    <w:rsid w:val="00324E32"/>
    <w:rsid w:val="00324F5D"/>
    <w:rsid w:val="00325099"/>
    <w:rsid w:val="00325DBA"/>
    <w:rsid w:val="00325F92"/>
    <w:rsid w:val="0032602B"/>
    <w:rsid w:val="00326183"/>
    <w:rsid w:val="00326291"/>
    <w:rsid w:val="0032643C"/>
    <w:rsid w:val="003270F3"/>
    <w:rsid w:val="003273C8"/>
    <w:rsid w:val="00327FF9"/>
    <w:rsid w:val="0033070E"/>
    <w:rsid w:val="003310E1"/>
    <w:rsid w:val="00331197"/>
    <w:rsid w:val="003319CB"/>
    <w:rsid w:val="00331A13"/>
    <w:rsid w:val="00331D93"/>
    <w:rsid w:val="00331E06"/>
    <w:rsid w:val="003323D8"/>
    <w:rsid w:val="00332A70"/>
    <w:rsid w:val="00332EAB"/>
    <w:rsid w:val="0033305E"/>
    <w:rsid w:val="00333237"/>
    <w:rsid w:val="0033327B"/>
    <w:rsid w:val="003333DB"/>
    <w:rsid w:val="003333EE"/>
    <w:rsid w:val="0033347D"/>
    <w:rsid w:val="00333A80"/>
    <w:rsid w:val="00333AE8"/>
    <w:rsid w:val="00333CF5"/>
    <w:rsid w:val="00333FA8"/>
    <w:rsid w:val="00333FC6"/>
    <w:rsid w:val="0033497B"/>
    <w:rsid w:val="0033499D"/>
    <w:rsid w:val="00334D9E"/>
    <w:rsid w:val="00334EE0"/>
    <w:rsid w:val="00335087"/>
    <w:rsid w:val="003350C0"/>
    <w:rsid w:val="003350E3"/>
    <w:rsid w:val="00335375"/>
    <w:rsid w:val="0033552D"/>
    <w:rsid w:val="003357F4"/>
    <w:rsid w:val="00335C0B"/>
    <w:rsid w:val="00335FB2"/>
    <w:rsid w:val="003364E7"/>
    <w:rsid w:val="003366F4"/>
    <w:rsid w:val="00336718"/>
    <w:rsid w:val="003368A0"/>
    <w:rsid w:val="003369BB"/>
    <w:rsid w:val="00337B30"/>
    <w:rsid w:val="00337E4F"/>
    <w:rsid w:val="0034074B"/>
    <w:rsid w:val="00340A90"/>
    <w:rsid w:val="00340AA5"/>
    <w:rsid w:val="00340C41"/>
    <w:rsid w:val="00341066"/>
    <w:rsid w:val="00342C13"/>
    <w:rsid w:val="00343293"/>
    <w:rsid w:val="003437C5"/>
    <w:rsid w:val="0034385B"/>
    <w:rsid w:val="00343B41"/>
    <w:rsid w:val="00344042"/>
    <w:rsid w:val="003440C5"/>
    <w:rsid w:val="003442EF"/>
    <w:rsid w:val="0034460B"/>
    <w:rsid w:val="00344768"/>
    <w:rsid w:val="00344A3A"/>
    <w:rsid w:val="00344B81"/>
    <w:rsid w:val="00344BDC"/>
    <w:rsid w:val="0034537D"/>
    <w:rsid w:val="00345573"/>
    <w:rsid w:val="00345D46"/>
    <w:rsid w:val="0034644C"/>
    <w:rsid w:val="00346475"/>
    <w:rsid w:val="003464DC"/>
    <w:rsid w:val="00346571"/>
    <w:rsid w:val="00346661"/>
    <w:rsid w:val="0034699C"/>
    <w:rsid w:val="0034707D"/>
    <w:rsid w:val="0034720D"/>
    <w:rsid w:val="00347A63"/>
    <w:rsid w:val="00350150"/>
    <w:rsid w:val="003501DC"/>
    <w:rsid w:val="00350480"/>
    <w:rsid w:val="00350490"/>
    <w:rsid w:val="0035074E"/>
    <w:rsid w:val="00350CD1"/>
    <w:rsid w:val="00350DC7"/>
    <w:rsid w:val="00350E70"/>
    <w:rsid w:val="00351003"/>
    <w:rsid w:val="0035174E"/>
    <w:rsid w:val="00351F0F"/>
    <w:rsid w:val="003520A6"/>
    <w:rsid w:val="00352596"/>
    <w:rsid w:val="00353015"/>
    <w:rsid w:val="00353081"/>
    <w:rsid w:val="00353350"/>
    <w:rsid w:val="0035372F"/>
    <w:rsid w:val="00353DD6"/>
    <w:rsid w:val="00354229"/>
    <w:rsid w:val="003543DC"/>
    <w:rsid w:val="00354B79"/>
    <w:rsid w:val="00354BEC"/>
    <w:rsid w:val="00354DF1"/>
    <w:rsid w:val="0035528F"/>
    <w:rsid w:val="0035539B"/>
    <w:rsid w:val="003554B9"/>
    <w:rsid w:val="003559E3"/>
    <w:rsid w:val="00355E7C"/>
    <w:rsid w:val="00355ED5"/>
    <w:rsid w:val="00355FE9"/>
    <w:rsid w:val="00356096"/>
    <w:rsid w:val="00356895"/>
    <w:rsid w:val="00356915"/>
    <w:rsid w:val="00356B16"/>
    <w:rsid w:val="00356C69"/>
    <w:rsid w:val="00356EBC"/>
    <w:rsid w:val="0035701A"/>
    <w:rsid w:val="00357220"/>
    <w:rsid w:val="003606B6"/>
    <w:rsid w:val="00360BEA"/>
    <w:rsid w:val="00360C17"/>
    <w:rsid w:val="00360C44"/>
    <w:rsid w:val="00360CB2"/>
    <w:rsid w:val="00360DA6"/>
    <w:rsid w:val="00361208"/>
    <w:rsid w:val="003622D4"/>
    <w:rsid w:val="00362809"/>
    <w:rsid w:val="00362EBC"/>
    <w:rsid w:val="00363324"/>
    <w:rsid w:val="0036344F"/>
    <w:rsid w:val="00363687"/>
    <w:rsid w:val="00363CB2"/>
    <w:rsid w:val="00363DD6"/>
    <w:rsid w:val="00363EB9"/>
    <w:rsid w:val="00363F04"/>
    <w:rsid w:val="00364098"/>
    <w:rsid w:val="00364AB2"/>
    <w:rsid w:val="00364B83"/>
    <w:rsid w:val="00364C42"/>
    <w:rsid w:val="0036546D"/>
    <w:rsid w:val="003665C5"/>
    <w:rsid w:val="00366C14"/>
    <w:rsid w:val="00367028"/>
    <w:rsid w:val="00367089"/>
    <w:rsid w:val="00367574"/>
    <w:rsid w:val="003676FD"/>
    <w:rsid w:val="00367A8C"/>
    <w:rsid w:val="00367D4B"/>
    <w:rsid w:val="0037001A"/>
    <w:rsid w:val="00370085"/>
    <w:rsid w:val="00370377"/>
    <w:rsid w:val="003707D7"/>
    <w:rsid w:val="00370AB9"/>
    <w:rsid w:val="003716BA"/>
    <w:rsid w:val="00371D13"/>
    <w:rsid w:val="003720F1"/>
    <w:rsid w:val="003720FE"/>
    <w:rsid w:val="003721ED"/>
    <w:rsid w:val="0037251E"/>
    <w:rsid w:val="00372797"/>
    <w:rsid w:val="00372DBE"/>
    <w:rsid w:val="00372DC0"/>
    <w:rsid w:val="00373739"/>
    <w:rsid w:val="00373F65"/>
    <w:rsid w:val="00374542"/>
    <w:rsid w:val="003745F5"/>
    <w:rsid w:val="003747EC"/>
    <w:rsid w:val="0037494D"/>
    <w:rsid w:val="00374A79"/>
    <w:rsid w:val="00375125"/>
    <w:rsid w:val="0037522B"/>
    <w:rsid w:val="0037526B"/>
    <w:rsid w:val="00375515"/>
    <w:rsid w:val="00376142"/>
    <w:rsid w:val="00376317"/>
    <w:rsid w:val="003767E4"/>
    <w:rsid w:val="00376FD1"/>
    <w:rsid w:val="00377682"/>
    <w:rsid w:val="0037787A"/>
    <w:rsid w:val="003801AA"/>
    <w:rsid w:val="003804EC"/>
    <w:rsid w:val="00380591"/>
    <w:rsid w:val="00380806"/>
    <w:rsid w:val="00380967"/>
    <w:rsid w:val="003809CD"/>
    <w:rsid w:val="00380DDF"/>
    <w:rsid w:val="00380E63"/>
    <w:rsid w:val="00382234"/>
    <w:rsid w:val="00382342"/>
    <w:rsid w:val="0038288D"/>
    <w:rsid w:val="00382C8D"/>
    <w:rsid w:val="00382E61"/>
    <w:rsid w:val="00382E94"/>
    <w:rsid w:val="003830C2"/>
    <w:rsid w:val="0038326B"/>
    <w:rsid w:val="00383509"/>
    <w:rsid w:val="003837E7"/>
    <w:rsid w:val="003842BE"/>
    <w:rsid w:val="00384851"/>
    <w:rsid w:val="00384DDE"/>
    <w:rsid w:val="003856E9"/>
    <w:rsid w:val="00385C4B"/>
    <w:rsid w:val="00386F39"/>
    <w:rsid w:val="00386FBB"/>
    <w:rsid w:val="003874FE"/>
    <w:rsid w:val="00387CAE"/>
    <w:rsid w:val="00390909"/>
    <w:rsid w:val="003909B7"/>
    <w:rsid w:val="00390C8B"/>
    <w:rsid w:val="003912C7"/>
    <w:rsid w:val="003912FD"/>
    <w:rsid w:val="00391A0C"/>
    <w:rsid w:val="0039221C"/>
    <w:rsid w:val="003924C4"/>
    <w:rsid w:val="003928D4"/>
    <w:rsid w:val="00392F4C"/>
    <w:rsid w:val="00392F7E"/>
    <w:rsid w:val="00393253"/>
    <w:rsid w:val="003935E7"/>
    <w:rsid w:val="00393B51"/>
    <w:rsid w:val="00393F24"/>
    <w:rsid w:val="003940A8"/>
    <w:rsid w:val="003940D3"/>
    <w:rsid w:val="00394460"/>
    <w:rsid w:val="0039446E"/>
    <w:rsid w:val="00394AB5"/>
    <w:rsid w:val="00394B3C"/>
    <w:rsid w:val="0039516D"/>
    <w:rsid w:val="00395291"/>
    <w:rsid w:val="003952A0"/>
    <w:rsid w:val="00395443"/>
    <w:rsid w:val="00395553"/>
    <w:rsid w:val="00395782"/>
    <w:rsid w:val="003957E1"/>
    <w:rsid w:val="00396093"/>
    <w:rsid w:val="0039614E"/>
    <w:rsid w:val="00396B69"/>
    <w:rsid w:val="00396FBB"/>
    <w:rsid w:val="00397803"/>
    <w:rsid w:val="00397864"/>
    <w:rsid w:val="003979A4"/>
    <w:rsid w:val="00397C13"/>
    <w:rsid w:val="00397FFB"/>
    <w:rsid w:val="003A0245"/>
    <w:rsid w:val="003A06A4"/>
    <w:rsid w:val="003A0726"/>
    <w:rsid w:val="003A0BA3"/>
    <w:rsid w:val="003A0FFB"/>
    <w:rsid w:val="003A11E1"/>
    <w:rsid w:val="003A1625"/>
    <w:rsid w:val="003A1890"/>
    <w:rsid w:val="003A1A8D"/>
    <w:rsid w:val="003A1BA4"/>
    <w:rsid w:val="003A1FB0"/>
    <w:rsid w:val="003A2192"/>
    <w:rsid w:val="003A22C2"/>
    <w:rsid w:val="003A23BA"/>
    <w:rsid w:val="003A2647"/>
    <w:rsid w:val="003A2A51"/>
    <w:rsid w:val="003A2B04"/>
    <w:rsid w:val="003A3353"/>
    <w:rsid w:val="003A33BD"/>
    <w:rsid w:val="003A3472"/>
    <w:rsid w:val="003A393F"/>
    <w:rsid w:val="003A3DE2"/>
    <w:rsid w:val="003A4077"/>
    <w:rsid w:val="003A4F61"/>
    <w:rsid w:val="003A52ED"/>
    <w:rsid w:val="003A557B"/>
    <w:rsid w:val="003A5726"/>
    <w:rsid w:val="003A57CE"/>
    <w:rsid w:val="003A61C0"/>
    <w:rsid w:val="003A658A"/>
    <w:rsid w:val="003A67E4"/>
    <w:rsid w:val="003A6C84"/>
    <w:rsid w:val="003A6F65"/>
    <w:rsid w:val="003A70D5"/>
    <w:rsid w:val="003A7198"/>
    <w:rsid w:val="003A7AE0"/>
    <w:rsid w:val="003B051F"/>
    <w:rsid w:val="003B0599"/>
    <w:rsid w:val="003B0661"/>
    <w:rsid w:val="003B0850"/>
    <w:rsid w:val="003B0B58"/>
    <w:rsid w:val="003B1088"/>
    <w:rsid w:val="003B188D"/>
    <w:rsid w:val="003B196E"/>
    <w:rsid w:val="003B26DC"/>
    <w:rsid w:val="003B2A00"/>
    <w:rsid w:val="003B343D"/>
    <w:rsid w:val="003B3637"/>
    <w:rsid w:val="003B3777"/>
    <w:rsid w:val="003B3881"/>
    <w:rsid w:val="003B3952"/>
    <w:rsid w:val="003B3B24"/>
    <w:rsid w:val="003B4385"/>
    <w:rsid w:val="003B447D"/>
    <w:rsid w:val="003B4B14"/>
    <w:rsid w:val="003B4B43"/>
    <w:rsid w:val="003B4FA3"/>
    <w:rsid w:val="003B4FCF"/>
    <w:rsid w:val="003B5504"/>
    <w:rsid w:val="003B5849"/>
    <w:rsid w:val="003B59A5"/>
    <w:rsid w:val="003B5A8F"/>
    <w:rsid w:val="003B63FE"/>
    <w:rsid w:val="003B657A"/>
    <w:rsid w:val="003B675F"/>
    <w:rsid w:val="003B6866"/>
    <w:rsid w:val="003B6B8D"/>
    <w:rsid w:val="003B6EF0"/>
    <w:rsid w:val="003B6F83"/>
    <w:rsid w:val="003B72A7"/>
    <w:rsid w:val="003B7332"/>
    <w:rsid w:val="003B7399"/>
    <w:rsid w:val="003B7932"/>
    <w:rsid w:val="003B7C3E"/>
    <w:rsid w:val="003C0618"/>
    <w:rsid w:val="003C0ADA"/>
    <w:rsid w:val="003C0FCF"/>
    <w:rsid w:val="003C18F5"/>
    <w:rsid w:val="003C1970"/>
    <w:rsid w:val="003C1FEB"/>
    <w:rsid w:val="003C203A"/>
    <w:rsid w:val="003C239D"/>
    <w:rsid w:val="003C2F23"/>
    <w:rsid w:val="003C3313"/>
    <w:rsid w:val="003C3416"/>
    <w:rsid w:val="003C3806"/>
    <w:rsid w:val="003C39DE"/>
    <w:rsid w:val="003C3DE6"/>
    <w:rsid w:val="003C4344"/>
    <w:rsid w:val="003C464F"/>
    <w:rsid w:val="003C50A8"/>
    <w:rsid w:val="003C532B"/>
    <w:rsid w:val="003C54C6"/>
    <w:rsid w:val="003C56FC"/>
    <w:rsid w:val="003C58C8"/>
    <w:rsid w:val="003C626A"/>
    <w:rsid w:val="003C6340"/>
    <w:rsid w:val="003C698B"/>
    <w:rsid w:val="003C7042"/>
    <w:rsid w:val="003C70C2"/>
    <w:rsid w:val="003C743A"/>
    <w:rsid w:val="003C74C1"/>
    <w:rsid w:val="003C79BA"/>
    <w:rsid w:val="003D008E"/>
    <w:rsid w:val="003D01C6"/>
    <w:rsid w:val="003D09E9"/>
    <w:rsid w:val="003D0B32"/>
    <w:rsid w:val="003D0B3E"/>
    <w:rsid w:val="003D0B5E"/>
    <w:rsid w:val="003D0E92"/>
    <w:rsid w:val="003D176D"/>
    <w:rsid w:val="003D17E1"/>
    <w:rsid w:val="003D1833"/>
    <w:rsid w:val="003D1A10"/>
    <w:rsid w:val="003D1DFB"/>
    <w:rsid w:val="003D24B9"/>
    <w:rsid w:val="003D29EF"/>
    <w:rsid w:val="003D2CC6"/>
    <w:rsid w:val="003D3137"/>
    <w:rsid w:val="003D3B27"/>
    <w:rsid w:val="003D3F0F"/>
    <w:rsid w:val="003D3F3F"/>
    <w:rsid w:val="003D3FD6"/>
    <w:rsid w:val="003D4BA3"/>
    <w:rsid w:val="003D4C1B"/>
    <w:rsid w:val="003D5925"/>
    <w:rsid w:val="003D5DAB"/>
    <w:rsid w:val="003D6482"/>
    <w:rsid w:val="003D6DC8"/>
    <w:rsid w:val="003D7195"/>
    <w:rsid w:val="003D722B"/>
    <w:rsid w:val="003D73ED"/>
    <w:rsid w:val="003D74AD"/>
    <w:rsid w:val="003D76A4"/>
    <w:rsid w:val="003D7700"/>
    <w:rsid w:val="003D78A5"/>
    <w:rsid w:val="003D7E8C"/>
    <w:rsid w:val="003E077C"/>
    <w:rsid w:val="003E0B32"/>
    <w:rsid w:val="003E0D55"/>
    <w:rsid w:val="003E1116"/>
    <w:rsid w:val="003E11A3"/>
    <w:rsid w:val="003E150D"/>
    <w:rsid w:val="003E16B8"/>
    <w:rsid w:val="003E193F"/>
    <w:rsid w:val="003E1D9B"/>
    <w:rsid w:val="003E24E6"/>
    <w:rsid w:val="003E253E"/>
    <w:rsid w:val="003E280F"/>
    <w:rsid w:val="003E2B10"/>
    <w:rsid w:val="003E2EDF"/>
    <w:rsid w:val="003E3080"/>
    <w:rsid w:val="003E3150"/>
    <w:rsid w:val="003E3186"/>
    <w:rsid w:val="003E3378"/>
    <w:rsid w:val="003E356B"/>
    <w:rsid w:val="003E364A"/>
    <w:rsid w:val="003E3AEE"/>
    <w:rsid w:val="003E3CAA"/>
    <w:rsid w:val="003E41CD"/>
    <w:rsid w:val="003E41EE"/>
    <w:rsid w:val="003E43D8"/>
    <w:rsid w:val="003E470B"/>
    <w:rsid w:val="003E476D"/>
    <w:rsid w:val="003E4CAF"/>
    <w:rsid w:val="003E4CB3"/>
    <w:rsid w:val="003E4DDE"/>
    <w:rsid w:val="003E5746"/>
    <w:rsid w:val="003E594A"/>
    <w:rsid w:val="003E5AAC"/>
    <w:rsid w:val="003E5D48"/>
    <w:rsid w:val="003E6893"/>
    <w:rsid w:val="003E7F09"/>
    <w:rsid w:val="003E7F42"/>
    <w:rsid w:val="003F05C9"/>
    <w:rsid w:val="003F05E7"/>
    <w:rsid w:val="003F0BF6"/>
    <w:rsid w:val="003F0FEA"/>
    <w:rsid w:val="003F10A9"/>
    <w:rsid w:val="003F1329"/>
    <w:rsid w:val="003F13FD"/>
    <w:rsid w:val="003F1F64"/>
    <w:rsid w:val="003F2A91"/>
    <w:rsid w:val="003F2C49"/>
    <w:rsid w:val="003F2E1D"/>
    <w:rsid w:val="003F36AA"/>
    <w:rsid w:val="003F385A"/>
    <w:rsid w:val="003F3D89"/>
    <w:rsid w:val="003F3F2B"/>
    <w:rsid w:val="003F4066"/>
    <w:rsid w:val="003F4268"/>
    <w:rsid w:val="003F447C"/>
    <w:rsid w:val="003F4A53"/>
    <w:rsid w:val="003F4B9B"/>
    <w:rsid w:val="003F5173"/>
    <w:rsid w:val="003F5514"/>
    <w:rsid w:val="003F5EC8"/>
    <w:rsid w:val="003F711A"/>
    <w:rsid w:val="003F7159"/>
    <w:rsid w:val="003F7280"/>
    <w:rsid w:val="003F79D0"/>
    <w:rsid w:val="003F7A72"/>
    <w:rsid w:val="003F7D65"/>
    <w:rsid w:val="003F7E30"/>
    <w:rsid w:val="004009ED"/>
    <w:rsid w:val="00400A07"/>
    <w:rsid w:val="00400DF2"/>
    <w:rsid w:val="00400E2B"/>
    <w:rsid w:val="004011E0"/>
    <w:rsid w:val="00401454"/>
    <w:rsid w:val="00401468"/>
    <w:rsid w:val="004015F9"/>
    <w:rsid w:val="0040220D"/>
    <w:rsid w:val="004024E8"/>
    <w:rsid w:val="0040310E"/>
    <w:rsid w:val="00403325"/>
    <w:rsid w:val="00403577"/>
    <w:rsid w:val="00403E03"/>
    <w:rsid w:val="00404522"/>
    <w:rsid w:val="00404DAA"/>
    <w:rsid w:val="004052B9"/>
    <w:rsid w:val="004055B0"/>
    <w:rsid w:val="00405741"/>
    <w:rsid w:val="0040581B"/>
    <w:rsid w:val="00405E16"/>
    <w:rsid w:val="0040638A"/>
    <w:rsid w:val="004077C1"/>
    <w:rsid w:val="0040787C"/>
    <w:rsid w:val="00407924"/>
    <w:rsid w:val="00407EDE"/>
    <w:rsid w:val="00410557"/>
    <w:rsid w:val="00411097"/>
    <w:rsid w:val="00411101"/>
    <w:rsid w:val="00411310"/>
    <w:rsid w:val="00411413"/>
    <w:rsid w:val="00411D90"/>
    <w:rsid w:val="00412142"/>
    <w:rsid w:val="0041272D"/>
    <w:rsid w:val="00412827"/>
    <w:rsid w:val="00413A1A"/>
    <w:rsid w:val="00413E56"/>
    <w:rsid w:val="004145A6"/>
    <w:rsid w:val="004147CA"/>
    <w:rsid w:val="00414805"/>
    <w:rsid w:val="0041482F"/>
    <w:rsid w:val="00414E56"/>
    <w:rsid w:val="00414E85"/>
    <w:rsid w:val="00414FC7"/>
    <w:rsid w:val="00415279"/>
    <w:rsid w:val="00415406"/>
    <w:rsid w:val="004154C8"/>
    <w:rsid w:val="004155C7"/>
    <w:rsid w:val="00415D48"/>
    <w:rsid w:val="0041607E"/>
    <w:rsid w:val="004163D9"/>
    <w:rsid w:val="0041652A"/>
    <w:rsid w:val="00416A01"/>
    <w:rsid w:val="00416B40"/>
    <w:rsid w:val="00416C2A"/>
    <w:rsid w:val="0041708E"/>
    <w:rsid w:val="0041756A"/>
    <w:rsid w:val="00417659"/>
    <w:rsid w:val="004178D3"/>
    <w:rsid w:val="00417C87"/>
    <w:rsid w:val="00420025"/>
    <w:rsid w:val="0042012F"/>
    <w:rsid w:val="004201C1"/>
    <w:rsid w:val="0042096E"/>
    <w:rsid w:val="00420A5E"/>
    <w:rsid w:val="00420ACD"/>
    <w:rsid w:val="00420DDD"/>
    <w:rsid w:val="00420FE0"/>
    <w:rsid w:val="00421416"/>
    <w:rsid w:val="004215C4"/>
    <w:rsid w:val="0042190F"/>
    <w:rsid w:val="004222AF"/>
    <w:rsid w:val="004224CA"/>
    <w:rsid w:val="00422838"/>
    <w:rsid w:val="004228A5"/>
    <w:rsid w:val="00422C4C"/>
    <w:rsid w:val="00422C55"/>
    <w:rsid w:val="00422D32"/>
    <w:rsid w:val="00422E22"/>
    <w:rsid w:val="0042360B"/>
    <w:rsid w:val="004239F2"/>
    <w:rsid w:val="00423B79"/>
    <w:rsid w:val="00423B8C"/>
    <w:rsid w:val="0042419E"/>
    <w:rsid w:val="00424261"/>
    <w:rsid w:val="004244D4"/>
    <w:rsid w:val="004247A9"/>
    <w:rsid w:val="00424E41"/>
    <w:rsid w:val="00424E9F"/>
    <w:rsid w:val="004257B1"/>
    <w:rsid w:val="004261F3"/>
    <w:rsid w:val="0042758E"/>
    <w:rsid w:val="004275E8"/>
    <w:rsid w:val="00427621"/>
    <w:rsid w:val="004276DA"/>
    <w:rsid w:val="00427EB8"/>
    <w:rsid w:val="0043124D"/>
    <w:rsid w:val="0043170C"/>
    <w:rsid w:val="004317C0"/>
    <w:rsid w:val="00431A7A"/>
    <w:rsid w:val="00431C59"/>
    <w:rsid w:val="00431E15"/>
    <w:rsid w:val="00431FCF"/>
    <w:rsid w:val="004325BD"/>
    <w:rsid w:val="00433285"/>
    <w:rsid w:val="00433357"/>
    <w:rsid w:val="0043360A"/>
    <w:rsid w:val="00433D53"/>
    <w:rsid w:val="00433E5D"/>
    <w:rsid w:val="0043414F"/>
    <w:rsid w:val="00434471"/>
    <w:rsid w:val="0043476E"/>
    <w:rsid w:val="0043486C"/>
    <w:rsid w:val="004357D8"/>
    <w:rsid w:val="0043624E"/>
    <w:rsid w:val="004362CE"/>
    <w:rsid w:val="00436462"/>
    <w:rsid w:val="004367F0"/>
    <w:rsid w:val="00436AD9"/>
    <w:rsid w:val="00436B70"/>
    <w:rsid w:val="00436C66"/>
    <w:rsid w:val="00436C7E"/>
    <w:rsid w:val="00436E63"/>
    <w:rsid w:val="00436EAC"/>
    <w:rsid w:val="00437464"/>
    <w:rsid w:val="004374C5"/>
    <w:rsid w:val="00437A97"/>
    <w:rsid w:val="00437F44"/>
    <w:rsid w:val="00440577"/>
    <w:rsid w:val="00440AE4"/>
    <w:rsid w:val="00440B91"/>
    <w:rsid w:val="004414BA"/>
    <w:rsid w:val="00441BB6"/>
    <w:rsid w:val="00442A78"/>
    <w:rsid w:val="00442C32"/>
    <w:rsid w:val="00443189"/>
    <w:rsid w:val="00443588"/>
    <w:rsid w:val="00443653"/>
    <w:rsid w:val="00443782"/>
    <w:rsid w:val="0044389B"/>
    <w:rsid w:val="004439D2"/>
    <w:rsid w:val="00443D4E"/>
    <w:rsid w:val="00443FBB"/>
    <w:rsid w:val="004443DB"/>
    <w:rsid w:val="004445E3"/>
    <w:rsid w:val="004446F0"/>
    <w:rsid w:val="004447C4"/>
    <w:rsid w:val="004448FE"/>
    <w:rsid w:val="00444916"/>
    <w:rsid w:val="00444B24"/>
    <w:rsid w:val="00444EA6"/>
    <w:rsid w:val="00445191"/>
    <w:rsid w:val="0044532B"/>
    <w:rsid w:val="004458A2"/>
    <w:rsid w:val="00445AF1"/>
    <w:rsid w:val="00445DEB"/>
    <w:rsid w:val="00446430"/>
    <w:rsid w:val="00446C63"/>
    <w:rsid w:val="00446E35"/>
    <w:rsid w:val="00446EA2"/>
    <w:rsid w:val="0044764F"/>
    <w:rsid w:val="00447705"/>
    <w:rsid w:val="004478E6"/>
    <w:rsid w:val="00447A66"/>
    <w:rsid w:val="00447E5B"/>
    <w:rsid w:val="00447EF7"/>
    <w:rsid w:val="00450D4A"/>
    <w:rsid w:val="0045105C"/>
    <w:rsid w:val="004513C8"/>
    <w:rsid w:val="00451422"/>
    <w:rsid w:val="00452049"/>
    <w:rsid w:val="0045209A"/>
    <w:rsid w:val="00452A3B"/>
    <w:rsid w:val="0045321D"/>
    <w:rsid w:val="00453263"/>
    <w:rsid w:val="00453336"/>
    <w:rsid w:val="004538B7"/>
    <w:rsid w:val="00453D1A"/>
    <w:rsid w:val="00453DFA"/>
    <w:rsid w:val="004540CA"/>
    <w:rsid w:val="0045468E"/>
    <w:rsid w:val="0045471C"/>
    <w:rsid w:val="00454967"/>
    <w:rsid w:val="00454ADF"/>
    <w:rsid w:val="00454E95"/>
    <w:rsid w:val="00455266"/>
    <w:rsid w:val="0045544A"/>
    <w:rsid w:val="00455B71"/>
    <w:rsid w:val="00455D1D"/>
    <w:rsid w:val="00455E33"/>
    <w:rsid w:val="00455E8B"/>
    <w:rsid w:val="00456664"/>
    <w:rsid w:val="00456BD3"/>
    <w:rsid w:val="0045783E"/>
    <w:rsid w:val="00457BF5"/>
    <w:rsid w:val="00460310"/>
    <w:rsid w:val="004604E2"/>
    <w:rsid w:val="00460FFB"/>
    <w:rsid w:val="004614ED"/>
    <w:rsid w:val="00461507"/>
    <w:rsid w:val="004624CC"/>
    <w:rsid w:val="00462BC8"/>
    <w:rsid w:val="00463440"/>
    <w:rsid w:val="0046386F"/>
    <w:rsid w:val="00463C64"/>
    <w:rsid w:val="00463C67"/>
    <w:rsid w:val="00463CAD"/>
    <w:rsid w:val="00464089"/>
    <w:rsid w:val="00464694"/>
    <w:rsid w:val="0046473F"/>
    <w:rsid w:val="00464AFF"/>
    <w:rsid w:val="0046511F"/>
    <w:rsid w:val="004652BD"/>
    <w:rsid w:val="004663E5"/>
    <w:rsid w:val="0046644E"/>
    <w:rsid w:val="00466C55"/>
    <w:rsid w:val="00466FEC"/>
    <w:rsid w:val="004678C9"/>
    <w:rsid w:val="00467B46"/>
    <w:rsid w:val="0047004F"/>
    <w:rsid w:val="00470972"/>
    <w:rsid w:val="00470ABE"/>
    <w:rsid w:val="00471272"/>
    <w:rsid w:val="00471360"/>
    <w:rsid w:val="004713D8"/>
    <w:rsid w:val="004715F4"/>
    <w:rsid w:val="004717FB"/>
    <w:rsid w:val="00471A2D"/>
    <w:rsid w:val="00471E0F"/>
    <w:rsid w:val="004724D8"/>
    <w:rsid w:val="00472C21"/>
    <w:rsid w:val="00472F33"/>
    <w:rsid w:val="004738E8"/>
    <w:rsid w:val="004739D2"/>
    <w:rsid w:val="00473AD5"/>
    <w:rsid w:val="00473E85"/>
    <w:rsid w:val="00473F05"/>
    <w:rsid w:val="00474382"/>
    <w:rsid w:val="004743DC"/>
    <w:rsid w:val="004746A1"/>
    <w:rsid w:val="00474C2B"/>
    <w:rsid w:val="004755F7"/>
    <w:rsid w:val="00475621"/>
    <w:rsid w:val="00475ECA"/>
    <w:rsid w:val="0047649C"/>
    <w:rsid w:val="004764D3"/>
    <w:rsid w:val="00476611"/>
    <w:rsid w:val="00476ADC"/>
    <w:rsid w:val="00476B7E"/>
    <w:rsid w:val="00476FE0"/>
    <w:rsid w:val="00477677"/>
    <w:rsid w:val="00480163"/>
    <w:rsid w:val="00480364"/>
    <w:rsid w:val="004805EB"/>
    <w:rsid w:val="00480DC9"/>
    <w:rsid w:val="00480EEB"/>
    <w:rsid w:val="0048111B"/>
    <w:rsid w:val="00481467"/>
    <w:rsid w:val="004819E1"/>
    <w:rsid w:val="0048228E"/>
    <w:rsid w:val="004826F4"/>
    <w:rsid w:val="004831A1"/>
    <w:rsid w:val="004832BE"/>
    <w:rsid w:val="004833CC"/>
    <w:rsid w:val="00484248"/>
    <w:rsid w:val="004849C5"/>
    <w:rsid w:val="00485665"/>
    <w:rsid w:val="00485D65"/>
    <w:rsid w:val="00485DDA"/>
    <w:rsid w:val="0048650F"/>
    <w:rsid w:val="00486AF7"/>
    <w:rsid w:val="00486BA7"/>
    <w:rsid w:val="004873F0"/>
    <w:rsid w:val="004876F1"/>
    <w:rsid w:val="00487AD2"/>
    <w:rsid w:val="00487F10"/>
    <w:rsid w:val="00490D4D"/>
    <w:rsid w:val="00491101"/>
    <w:rsid w:val="004913EF"/>
    <w:rsid w:val="00491448"/>
    <w:rsid w:val="004914F0"/>
    <w:rsid w:val="004919F4"/>
    <w:rsid w:val="00491A4D"/>
    <w:rsid w:val="00491C22"/>
    <w:rsid w:val="00491D63"/>
    <w:rsid w:val="00491DBD"/>
    <w:rsid w:val="004922B3"/>
    <w:rsid w:val="00492365"/>
    <w:rsid w:val="0049284E"/>
    <w:rsid w:val="004929D9"/>
    <w:rsid w:val="004933EC"/>
    <w:rsid w:val="004935FD"/>
    <w:rsid w:val="00493A34"/>
    <w:rsid w:val="00493E51"/>
    <w:rsid w:val="0049410C"/>
    <w:rsid w:val="00494694"/>
    <w:rsid w:val="00494EEF"/>
    <w:rsid w:val="00495118"/>
    <w:rsid w:val="0049515B"/>
    <w:rsid w:val="0049534B"/>
    <w:rsid w:val="00495426"/>
    <w:rsid w:val="004954FF"/>
    <w:rsid w:val="00495852"/>
    <w:rsid w:val="0049601F"/>
    <w:rsid w:val="0049638D"/>
    <w:rsid w:val="004965ED"/>
    <w:rsid w:val="0049670A"/>
    <w:rsid w:val="0049682D"/>
    <w:rsid w:val="004969FA"/>
    <w:rsid w:val="0049714B"/>
    <w:rsid w:val="00497E56"/>
    <w:rsid w:val="004A0BA0"/>
    <w:rsid w:val="004A1271"/>
    <w:rsid w:val="004A15DC"/>
    <w:rsid w:val="004A193C"/>
    <w:rsid w:val="004A1D5D"/>
    <w:rsid w:val="004A1D5F"/>
    <w:rsid w:val="004A1D73"/>
    <w:rsid w:val="004A1E8A"/>
    <w:rsid w:val="004A1E93"/>
    <w:rsid w:val="004A1EB9"/>
    <w:rsid w:val="004A2210"/>
    <w:rsid w:val="004A2641"/>
    <w:rsid w:val="004A2957"/>
    <w:rsid w:val="004A2980"/>
    <w:rsid w:val="004A2F97"/>
    <w:rsid w:val="004A3199"/>
    <w:rsid w:val="004A32ED"/>
    <w:rsid w:val="004A397D"/>
    <w:rsid w:val="004A3A23"/>
    <w:rsid w:val="004A3A91"/>
    <w:rsid w:val="004A3CDE"/>
    <w:rsid w:val="004A3EFF"/>
    <w:rsid w:val="004A4370"/>
    <w:rsid w:val="004A4726"/>
    <w:rsid w:val="004A48E5"/>
    <w:rsid w:val="004A4CDE"/>
    <w:rsid w:val="004A5145"/>
    <w:rsid w:val="004A59C2"/>
    <w:rsid w:val="004A5A9E"/>
    <w:rsid w:val="004A5F59"/>
    <w:rsid w:val="004A6D61"/>
    <w:rsid w:val="004A718D"/>
    <w:rsid w:val="004A739F"/>
    <w:rsid w:val="004A79FE"/>
    <w:rsid w:val="004A7AEB"/>
    <w:rsid w:val="004B065E"/>
    <w:rsid w:val="004B089A"/>
    <w:rsid w:val="004B0939"/>
    <w:rsid w:val="004B0C70"/>
    <w:rsid w:val="004B1567"/>
    <w:rsid w:val="004B29F6"/>
    <w:rsid w:val="004B2D84"/>
    <w:rsid w:val="004B2ED7"/>
    <w:rsid w:val="004B307B"/>
    <w:rsid w:val="004B31AC"/>
    <w:rsid w:val="004B3403"/>
    <w:rsid w:val="004B3409"/>
    <w:rsid w:val="004B3501"/>
    <w:rsid w:val="004B3D9D"/>
    <w:rsid w:val="004B3E22"/>
    <w:rsid w:val="004B41FA"/>
    <w:rsid w:val="004B4849"/>
    <w:rsid w:val="004B4980"/>
    <w:rsid w:val="004B5CD6"/>
    <w:rsid w:val="004B6340"/>
    <w:rsid w:val="004B6452"/>
    <w:rsid w:val="004B67CF"/>
    <w:rsid w:val="004B6A5C"/>
    <w:rsid w:val="004B7092"/>
    <w:rsid w:val="004B7207"/>
    <w:rsid w:val="004B7760"/>
    <w:rsid w:val="004B7D11"/>
    <w:rsid w:val="004B7D3F"/>
    <w:rsid w:val="004C01BA"/>
    <w:rsid w:val="004C02C0"/>
    <w:rsid w:val="004C168B"/>
    <w:rsid w:val="004C17B6"/>
    <w:rsid w:val="004C25A4"/>
    <w:rsid w:val="004C2622"/>
    <w:rsid w:val="004C28BD"/>
    <w:rsid w:val="004C2BF7"/>
    <w:rsid w:val="004C3F2C"/>
    <w:rsid w:val="004C4532"/>
    <w:rsid w:val="004C4B81"/>
    <w:rsid w:val="004C533E"/>
    <w:rsid w:val="004C5472"/>
    <w:rsid w:val="004C54CF"/>
    <w:rsid w:val="004C5B4E"/>
    <w:rsid w:val="004C5D97"/>
    <w:rsid w:val="004C6256"/>
    <w:rsid w:val="004C6286"/>
    <w:rsid w:val="004C6990"/>
    <w:rsid w:val="004C6C52"/>
    <w:rsid w:val="004C6FDC"/>
    <w:rsid w:val="004C70D3"/>
    <w:rsid w:val="004C736E"/>
    <w:rsid w:val="004C7415"/>
    <w:rsid w:val="004C778D"/>
    <w:rsid w:val="004D0321"/>
    <w:rsid w:val="004D033D"/>
    <w:rsid w:val="004D07E5"/>
    <w:rsid w:val="004D0B85"/>
    <w:rsid w:val="004D1A3D"/>
    <w:rsid w:val="004D1CC0"/>
    <w:rsid w:val="004D1DFC"/>
    <w:rsid w:val="004D220A"/>
    <w:rsid w:val="004D2239"/>
    <w:rsid w:val="004D2459"/>
    <w:rsid w:val="004D322A"/>
    <w:rsid w:val="004D32F3"/>
    <w:rsid w:val="004D3EF7"/>
    <w:rsid w:val="004D4049"/>
    <w:rsid w:val="004D4511"/>
    <w:rsid w:val="004D46B5"/>
    <w:rsid w:val="004D4A8D"/>
    <w:rsid w:val="004D4C40"/>
    <w:rsid w:val="004D4CAB"/>
    <w:rsid w:val="004D509B"/>
    <w:rsid w:val="004D58FD"/>
    <w:rsid w:val="004D5D71"/>
    <w:rsid w:val="004D650B"/>
    <w:rsid w:val="004D65E2"/>
    <w:rsid w:val="004D6AC0"/>
    <w:rsid w:val="004D6B0E"/>
    <w:rsid w:val="004D6D9A"/>
    <w:rsid w:val="004D6DF2"/>
    <w:rsid w:val="004D7262"/>
    <w:rsid w:val="004D74D4"/>
    <w:rsid w:val="004D77DE"/>
    <w:rsid w:val="004D7A92"/>
    <w:rsid w:val="004D7CA4"/>
    <w:rsid w:val="004E045D"/>
    <w:rsid w:val="004E0698"/>
    <w:rsid w:val="004E07A2"/>
    <w:rsid w:val="004E091E"/>
    <w:rsid w:val="004E1796"/>
    <w:rsid w:val="004E19EB"/>
    <w:rsid w:val="004E1B05"/>
    <w:rsid w:val="004E1E97"/>
    <w:rsid w:val="004E1EBF"/>
    <w:rsid w:val="004E1F81"/>
    <w:rsid w:val="004E1F8E"/>
    <w:rsid w:val="004E258F"/>
    <w:rsid w:val="004E2995"/>
    <w:rsid w:val="004E2CFA"/>
    <w:rsid w:val="004E37C3"/>
    <w:rsid w:val="004E423F"/>
    <w:rsid w:val="004E4314"/>
    <w:rsid w:val="004E4768"/>
    <w:rsid w:val="004E4A02"/>
    <w:rsid w:val="004E4C67"/>
    <w:rsid w:val="004E524E"/>
    <w:rsid w:val="004E5461"/>
    <w:rsid w:val="004E61EC"/>
    <w:rsid w:val="004E6C71"/>
    <w:rsid w:val="004E6F11"/>
    <w:rsid w:val="004E7D33"/>
    <w:rsid w:val="004E7EE1"/>
    <w:rsid w:val="004F00C4"/>
    <w:rsid w:val="004F062A"/>
    <w:rsid w:val="004F0C65"/>
    <w:rsid w:val="004F1076"/>
    <w:rsid w:val="004F12FB"/>
    <w:rsid w:val="004F17AC"/>
    <w:rsid w:val="004F1876"/>
    <w:rsid w:val="004F18B0"/>
    <w:rsid w:val="004F19A0"/>
    <w:rsid w:val="004F2070"/>
    <w:rsid w:val="004F2322"/>
    <w:rsid w:val="004F263E"/>
    <w:rsid w:val="004F2D25"/>
    <w:rsid w:val="004F31C6"/>
    <w:rsid w:val="004F333D"/>
    <w:rsid w:val="004F33D9"/>
    <w:rsid w:val="004F378F"/>
    <w:rsid w:val="004F473F"/>
    <w:rsid w:val="004F49D8"/>
    <w:rsid w:val="004F49EB"/>
    <w:rsid w:val="004F4CB1"/>
    <w:rsid w:val="004F4CFB"/>
    <w:rsid w:val="004F5473"/>
    <w:rsid w:val="004F63D0"/>
    <w:rsid w:val="004F6618"/>
    <w:rsid w:val="004F6693"/>
    <w:rsid w:val="004F695A"/>
    <w:rsid w:val="004F6B2A"/>
    <w:rsid w:val="004F6B67"/>
    <w:rsid w:val="004F6B8B"/>
    <w:rsid w:val="004F744B"/>
    <w:rsid w:val="004F7559"/>
    <w:rsid w:val="004F75CD"/>
    <w:rsid w:val="004F7649"/>
    <w:rsid w:val="004F7933"/>
    <w:rsid w:val="004F7E5D"/>
    <w:rsid w:val="00500273"/>
    <w:rsid w:val="00500ABA"/>
    <w:rsid w:val="00500BFC"/>
    <w:rsid w:val="0050104D"/>
    <w:rsid w:val="00501105"/>
    <w:rsid w:val="005011C4"/>
    <w:rsid w:val="005017C0"/>
    <w:rsid w:val="00501D8F"/>
    <w:rsid w:val="00502AAB"/>
    <w:rsid w:val="00502E9D"/>
    <w:rsid w:val="0050369C"/>
    <w:rsid w:val="005038DC"/>
    <w:rsid w:val="00503E3E"/>
    <w:rsid w:val="00503EEE"/>
    <w:rsid w:val="0050403F"/>
    <w:rsid w:val="005041F3"/>
    <w:rsid w:val="0050507D"/>
    <w:rsid w:val="005053E1"/>
    <w:rsid w:val="005058D0"/>
    <w:rsid w:val="00505D11"/>
    <w:rsid w:val="0050623F"/>
    <w:rsid w:val="00506313"/>
    <w:rsid w:val="005065F7"/>
    <w:rsid w:val="00506662"/>
    <w:rsid w:val="0050688F"/>
    <w:rsid w:val="00506DB9"/>
    <w:rsid w:val="00506FD5"/>
    <w:rsid w:val="00507F90"/>
    <w:rsid w:val="00510167"/>
    <w:rsid w:val="00510241"/>
    <w:rsid w:val="005105B6"/>
    <w:rsid w:val="0051080D"/>
    <w:rsid w:val="00510E8E"/>
    <w:rsid w:val="00510F32"/>
    <w:rsid w:val="00511031"/>
    <w:rsid w:val="0051116F"/>
    <w:rsid w:val="00511332"/>
    <w:rsid w:val="00511660"/>
    <w:rsid w:val="00511668"/>
    <w:rsid w:val="00511919"/>
    <w:rsid w:val="00512104"/>
    <w:rsid w:val="0051216E"/>
    <w:rsid w:val="0051228F"/>
    <w:rsid w:val="00512974"/>
    <w:rsid w:val="005129AF"/>
    <w:rsid w:val="00512BC3"/>
    <w:rsid w:val="00513C21"/>
    <w:rsid w:val="00514F85"/>
    <w:rsid w:val="00515044"/>
    <w:rsid w:val="00515312"/>
    <w:rsid w:val="00515457"/>
    <w:rsid w:val="0051573E"/>
    <w:rsid w:val="00515804"/>
    <w:rsid w:val="00515B74"/>
    <w:rsid w:val="00515D9F"/>
    <w:rsid w:val="00515E37"/>
    <w:rsid w:val="0051617E"/>
    <w:rsid w:val="00516291"/>
    <w:rsid w:val="0051645C"/>
    <w:rsid w:val="00516C8D"/>
    <w:rsid w:val="00516F03"/>
    <w:rsid w:val="00516F1F"/>
    <w:rsid w:val="00517512"/>
    <w:rsid w:val="0051757E"/>
    <w:rsid w:val="005175E7"/>
    <w:rsid w:val="00520251"/>
    <w:rsid w:val="0052063A"/>
    <w:rsid w:val="00520A4E"/>
    <w:rsid w:val="00520B20"/>
    <w:rsid w:val="00521061"/>
    <w:rsid w:val="00521451"/>
    <w:rsid w:val="0052145E"/>
    <w:rsid w:val="0052157D"/>
    <w:rsid w:val="00521C22"/>
    <w:rsid w:val="00522126"/>
    <w:rsid w:val="005223BB"/>
    <w:rsid w:val="005223FA"/>
    <w:rsid w:val="0052240F"/>
    <w:rsid w:val="0052291D"/>
    <w:rsid w:val="00522A16"/>
    <w:rsid w:val="0052318B"/>
    <w:rsid w:val="005235DA"/>
    <w:rsid w:val="005237BA"/>
    <w:rsid w:val="00523ED4"/>
    <w:rsid w:val="00523F7D"/>
    <w:rsid w:val="005246AA"/>
    <w:rsid w:val="00524838"/>
    <w:rsid w:val="005249B9"/>
    <w:rsid w:val="005250A7"/>
    <w:rsid w:val="005251B9"/>
    <w:rsid w:val="00525397"/>
    <w:rsid w:val="005253E3"/>
    <w:rsid w:val="0052555C"/>
    <w:rsid w:val="00525E5E"/>
    <w:rsid w:val="0052606D"/>
    <w:rsid w:val="005262CD"/>
    <w:rsid w:val="0052638A"/>
    <w:rsid w:val="00526895"/>
    <w:rsid w:val="00527164"/>
    <w:rsid w:val="005271A4"/>
    <w:rsid w:val="005273F6"/>
    <w:rsid w:val="00527669"/>
    <w:rsid w:val="00527684"/>
    <w:rsid w:val="005276F7"/>
    <w:rsid w:val="00527BC9"/>
    <w:rsid w:val="00530021"/>
    <w:rsid w:val="00530227"/>
    <w:rsid w:val="005307CB"/>
    <w:rsid w:val="00530BA7"/>
    <w:rsid w:val="00531BE1"/>
    <w:rsid w:val="00531D41"/>
    <w:rsid w:val="00531F2D"/>
    <w:rsid w:val="005327EB"/>
    <w:rsid w:val="00532862"/>
    <w:rsid w:val="00532C38"/>
    <w:rsid w:val="0053327A"/>
    <w:rsid w:val="0053328E"/>
    <w:rsid w:val="00533307"/>
    <w:rsid w:val="005334C6"/>
    <w:rsid w:val="00533635"/>
    <w:rsid w:val="00533757"/>
    <w:rsid w:val="005337FE"/>
    <w:rsid w:val="00533A6F"/>
    <w:rsid w:val="00533EC9"/>
    <w:rsid w:val="005344E5"/>
    <w:rsid w:val="00534955"/>
    <w:rsid w:val="00534B26"/>
    <w:rsid w:val="00534F25"/>
    <w:rsid w:val="00534F5B"/>
    <w:rsid w:val="005350E3"/>
    <w:rsid w:val="0053589D"/>
    <w:rsid w:val="00535A3D"/>
    <w:rsid w:val="00535CEF"/>
    <w:rsid w:val="00535EC8"/>
    <w:rsid w:val="005360B8"/>
    <w:rsid w:val="0053655B"/>
    <w:rsid w:val="005365A8"/>
    <w:rsid w:val="005368F1"/>
    <w:rsid w:val="00536DB7"/>
    <w:rsid w:val="005370D3"/>
    <w:rsid w:val="00537245"/>
    <w:rsid w:val="00537DC3"/>
    <w:rsid w:val="00537E8E"/>
    <w:rsid w:val="00537F3E"/>
    <w:rsid w:val="0054006D"/>
    <w:rsid w:val="005403DD"/>
    <w:rsid w:val="00540564"/>
    <w:rsid w:val="005409DF"/>
    <w:rsid w:val="0054215D"/>
    <w:rsid w:val="00542411"/>
    <w:rsid w:val="005428EA"/>
    <w:rsid w:val="00542935"/>
    <w:rsid w:val="005430E0"/>
    <w:rsid w:val="005439F6"/>
    <w:rsid w:val="00543FCE"/>
    <w:rsid w:val="00544454"/>
    <w:rsid w:val="00544810"/>
    <w:rsid w:val="0054571C"/>
    <w:rsid w:val="00545795"/>
    <w:rsid w:val="00546723"/>
    <w:rsid w:val="00546816"/>
    <w:rsid w:val="00546A5A"/>
    <w:rsid w:val="0054707A"/>
    <w:rsid w:val="005473ED"/>
    <w:rsid w:val="00547755"/>
    <w:rsid w:val="00547D46"/>
    <w:rsid w:val="00547EF0"/>
    <w:rsid w:val="00547F89"/>
    <w:rsid w:val="0055080A"/>
    <w:rsid w:val="00550E58"/>
    <w:rsid w:val="00550FAD"/>
    <w:rsid w:val="00551346"/>
    <w:rsid w:val="0055135D"/>
    <w:rsid w:val="005514E6"/>
    <w:rsid w:val="0055167E"/>
    <w:rsid w:val="00551866"/>
    <w:rsid w:val="005518AC"/>
    <w:rsid w:val="00551BA9"/>
    <w:rsid w:val="0055309C"/>
    <w:rsid w:val="0055348F"/>
    <w:rsid w:val="005536A6"/>
    <w:rsid w:val="00553A39"/>
    <w:rsid w:val="00554869"/>
    <w:rsid w:val="00554A1F"/>
    <w:rsid w:val="00554D00"/>
    <w:rsid w:val="005555BA"/>
    <w:rsid w:val="0055563E"/>
    <w:rsid w:val="00555ABB"/>
    <w:rsid w:val="00555CB1"/>
    <w:rsid w:val="0055655C"/>
    <w:rsid w:val="00556707"/>
    <w:rsid w:val="0055677A"/>
    <w:rsid w:val="00556B51"/>
    <w:rsid w:val="00556DD4"/>
    <w:rsid w:val="00557557"/>
    <w:rsid w:val="00557A71"/>
    <w:rsid w:val="00557AE5"/>
    <w:rsid w:val="00557E3F"/>
    <w:rsid w:val="00557FB2"/>
    <w:rsid w:val="005605C2"/>
    <w:rsid w:val="00560AA8"/>
    <w:rsid w:val="00561052"/>
    <w:rsid w:val="00561143"/>
    <w:rsid w:val="00561329"/>
    <w:rsid w:val="0056165C"/>
    <w:rsid w:val="005617E3"/>
    <w:rsid w:val="00562278"/>
    <w:rsid w:val="005628DC"/>
    <w:rsid w:val="005634EF"/>
    <w:rsid w:val="0056374C"/>
    <w:rsid w:val="005637B9"/>
    <w:rsid w:val="005638E5"/>
    <w:rsid w:val="00563F04"/>
    <w:rsid w:val="00563FCE"/>
    <w:rsid w:val="00564A40"/>
    <w:rsid w:val="00564F60"/>
    <w:rsid w:val="00565859"/>
    <w:rsid w:val="00565E7D"/>
    <w:rsid w:val="005665F2"/>
    <w:rsid w:val="00566ACE"/>
    <w:rsid w:val="00566F6A"/>
    <w:rsid w:val="00566FAA"/>
    <w:rsid w:val="00566FDE"/>
    <w:rsid w:val="005676FA"/>
    <w:rsid w:val="00567746"/>
    <w:rsid w:val="005679DB"/>
    <w:rsid w:val="00567DB6"/>
    <w:rsid w:val="005701B6"/>
    <w:rsid w:val="00570373"/>
    <w:rsid w:val="00570394"/>
    <w:rsid w:val="005704B6"/>
    <w:rsid w:val="0057084E"/>
    <w:rsid w:val="00570D96"/>
    <w:rsid w:val="00570DCE"/>
    <w:rsid w:val="00571C2C"/>
    <w:rsid w:val="005722FD"/>
    <w:rsid w:val="00572D09"/>
    <w:rsid w:val="00572E05"/>
    <w:rsid w:val="00572EF9"/>
    <w:rsid w:val="00572F2C"/>
    <w:rsid w:val="00573543"/>
    <w:rsid w:val="00573AF5"/>
    <w:rsid w:val="0057464D"/>
    <w:rsid w:val="00574924"/>
    <w:rsid w:val="00574C04"/>
    <w:rsid w:val="00575465"/>
    <w:rsid w:val="00575728"/>
    <w:rsid w:val="005758B2"/>
    <w:rsid w:val="005758D6"/>
    <w:rsid w:val="00575AAC"/>
    <w:rsid w:val="00576073"/>
    <w:rsid w:val="005764F8"/>
    <w:rsid w:val="0057656D"/>
    <w:rsid w:val="00576BDA"/>
    <w:rsid w:val="00576EB9"/>
    <w:rsid w:val="00577411"/>
    <w:rsid w:val="005774AB"/>
    <w:rsid w:val="005779A0"/>
    <w:rsid w:val="00577F2E"/>
    <w:rsid w:val="00580424"/>
    <w:rsid w:val="00580523"/>
    <w:rsid w:val="005811C1"/>
    <w:rsid w:val="005817D8"/>
    <w:rsid w:val="00581A5A"/>
    <w:rsid w:val="005827B2"/>
    <w:rsid w:val="00582C94"/>
    <w:rsid w:val="00582F42"/>
    <w:rsid w:val="00583ADB"/>
    <w:rsid w:val="00583C04"/>
    <w:rsid w:val="0058439F"/>
    <w:rsid w:val="00584425"/>
    <w:rsid w:val="00584526"/>
    <w:rsid w:val="00584AF1"/>
    <w:rsid w:val="00584CFB"/>
    <w:rsid w:val="00584E0F"/>
    <w:rsid w:val="005850C5"/>
    <w:rsid w:val="00585164"/>
    <w:rsid w:val="0058528B"/>
    <w:rsid w:val="005856BB"/>
    <w:rsid w:val="00585A82"/>
    <w:rsid w:val="0058638E"/>
    <w:rsid w:val="0058644A"/>
    <w:rsid w:val="00586D77"/>
    <w:rsid w:val="00587235"/>
    <w:rsid w:val="00587F47"/>
    <w:rsid w:val="00590116"/>
    <w:rsid w:val="0059074A"/>
    <w:rsid w:val="00590B6D"/>
    <w:rsid w:val="00590FDA"/>
    <w:rsid w:val="00590FF9"/>
    <w:rsid w:val="00591007"/>
    <w:rsid w:val="005913CE"/>
    <w:rsid w:val="0059207F"/>
    <w:rsid w:val="00592605"/>
    <w:rsid w:val="00592737"/>
    <w:rsid w:val="00592808"/>
    <w:rsid w:val="00592904"/>
    <w:rsid w:val="00593BC8"/>
    <w:rsid w:val="00593C22"/>
    <w:rsid w:val="00593DCB"/>
    <w:rsid w:val="00593DFA"/>
    <w:rsid w:val="00594446"/>
    <w:rsid w:val="005945AD"/>
    <w:rsid w:val="005946F7"/>
    <w:rsid w:val="00595B65"/>
    <w:rsid w:val="00595DB4"/>
    <w:rsid w:val="00596140"/>
    <w:rsid w:val="005961F7"/>
    <w:rsid w:val="00596AF5"/>
    <w:rsid w:val="0059724D"/>
    <w:rsid w:val="005972AA"/>
    <w:rsid w:val="00597310"/>
    <w:rsid w:val="0059776E"/>
    <w:rsid w:val="0059799B"/>
    <w:rsid w:val="00597A65"/>
    <w:rsid w:val="005A032C"/>
    <w:rsid w:val="005A0671"/>
    <w:rsid w:val="005A0D80"/>
    <w:rsid w:val="005A138C"/>
    <w:rsid w:val="005A1711"/>
    <w:rsid w:val="005A189A"/>
    <w:rsid w:val="005A1BE5"/>
    <w:rsid w:val="005A1F1A"/>
    <w:rsid w:val="005A20E3"/>
    <w:rsid w:val="005A278C"/>
    <w:rsid w:val="005A2C29"/>
    <w:rsid w:val="005A38A1"/>
    <w:rsid w:val="005A3AD4"/>
    <w:rsid w:val="005A3AF3"/>
    <w:rsid w:val="005A3B3C"/>
    <w:rsid w:val="005A4875"/>
    <w:rsid w:val="005A4935"/>
    <w:rsid w:val="005A4A76"/>
    <w:rsid w:val="005A4D26"/>
    <w:rsid w:val="005A55FB"/>
    <w:rsid w:val="005A5EE4"/>
    <w:rsid w:val="005A6002"/>
    <w:rsid w:val="005A6142"/>
    <w:rsid w:val="005A6518"/>
    <w:rsid w:val="005A6D21"/>
    <w:rsid w:val="005A745D"/>
    <w:rsid w:val="005A785E"/>
    <w:rsid w:val="005B00F2"/>
    <w:rsid w:val="005B033C"/>
    <w:rsid w:val="005B069D"/>
    <w:rsid w:val="005B07C6"/>
    <w:rsid w:val="005B0DF9"/>
    <w:rsid w:val="005B1002"/>
    <w:rsid w:val="005B1115"/>
    <w:rsid w:val="005B1E84"/>
    <w:rsid w:val="005B286A"/>
    <w:rsid w:val="005B328F"/>
    <w:rsid w:val="005B32F5"/>
    <w:rsid w:val="005B345B"/>
    <w:rsid w:val="005B36E9"/>
    <w:rsid w:val="005B4060"/>
    <w:rsid w:val="005B4146"/>
    <w:rsid w:val="005B4AEB"/>
    <w:rsid w:val="005B4E71"/>
    <w:rsid w:val="005B56D5"/>
    <w:rsid w:val="005B5757"/>
    <w:rsid w:val="005B5CC0"/>
    <w:rsid w:val="005B5ED3"/>
    <w:rsid w:val="005B5FEB"/>
    <w:rsid w:val="005B6A8C"/>
    <w:rsid w:val="005B704D"/>
    <w:rsid w:val="005B7601"/>
    <w:rsid w:val="005B7675"/>
    <w:rsid w:val="005B79CD"/>
    <w:rsid w:val="005C0068"/>
    <w:rsid w:val="005C087B"/>
    <w:rsid w:val="005C0D42"/>
    <w:rsid w:val="005C0D77"/>
    <w:rsid w:val="005C1243"/>
    <w:rsid w:val="005C1A0C"/>
    <w:rsid w:val="005C1CE6"/>
    <w:rsid w:val="005C1D2B"/>
    <w:rsid w:val="005C2135"/>
    <w:rsid w:val="005C26D6"/>
    <w:rsid w:val="005C2C7A"/>
    <w:rsid w:val="005C2DEA"/>
    <w:rsid w:val="005C30A2"/>
    <w:rsid w:val="005C3CBA"/>
    <w:rsid w:val="005C3D61"/>
    <w:rsid w:val="005C40E4"/>
    <w:rsid w:val="005C4349"/>
    <w:rsid w:val="005C47B4"/>
    <w:rsid w:val="005C4B01"/>
    <w:rsid w:val="005C4C02"/>
    <w:rsid w:val="005C4FD4"/>
    <w:rsid w:val="005C5180"/>
    <w:rsid w:val="005C5234"/>
    <w:rsid w:val="005C568B"/>
    <w:rsid w:val="005C59E2"/>
    <w:rsid w:val="005C5B54"/>
    <w:rsid w:val="005C6B49"/>
    <w:rsid w:val="005C6B50"/>
    <w:rsid w:val="005C6D2E"/>
    <w:rsid w:val="005C7AFB"/>
    <w:rsid w:val="005C7D27"/>
    <w:rsid w:val="005C7FA9"/>
    <w:rsid w:val="005D00E4"/>
    <w:rsid w:val="005D033C"/>
    <w:rsid w:val="005D05DA"/>
    <w:rsid w:val="005D0A42"/>
    <w:rsid w:val="005D0ABD"/>
    <w:rsid w:val="005D11E3"/>
    <w:rsid w:val="005D18A2"/>
    <w:rsid w:val="005D19E6"/>
    <w:rsid w:val="005D1CBB"/>
    <w:rsid w:val="005D2075"/>
    <w:rsid w:val="005D2101"/>
    <w:rsid w:val="005D2264"/>
    <w:rsid w:val="005D2E27"/>
    <w:rsid w:val="005D2E36"/>
    <w:rsid w:val="005D3FDC"/>
    <w:rsid w:val="005D43C8"/>
    <w:rsid w:val="005D479E"/>
    <w:rsid w:val="005D48A8"/>
    <w:rsid w:val="005D48F3"/>
    <w:rsid w:val="005D4F68"/>
    <w:rsid w:val="005D503C"/>
    <w:rsid w:val="005D50F0"/>
    <w:rsid w:val="005D54CB"/>
    <w:rsid w:val="005D5CEA"/>
    <w:rsid w:val="005D609F"/>
    <w:rsid w:val="005D6F02"/>
    <w:rsid w:val="005D7622"/>
    <w:rsid w:val="005D7941"/>
    <w:rsid w:val="005D7CB4"/>
    <w:rsid w:val="005E0019"/>
    <w:rsid w:val="005E012A"/>
    <w:rsid w:val="005E02ED"/>
    <w:rsid w:val="005E0940"/>
    <w:rsid w:val="005E0D2A"/>
    <w:rsid w:val="005E0E5C"/>
    <w:rsid w:val="005E0F33"/>
    <w:rsid w:val="005E0F6C"/>
    <w:rsid w:val="005E10DB"/>
    <w:rsid w:val="005E1156"/>
    <w:rsid w:val="005E27F8"/>
    <w:rsid w:val="005E2DB3"/>
    <w:rsid w:val="005E325B"/>
    <w:rsid w:val="005E3B6A"/>
    <w:rsid w:val="005E3EFE"/>
    <w:rsid w:val="005E40B7"/>
    <w:rsid w:val="005E43FD"/>
    <w:rsid w:val="005E44F7"/>
    <w:rsid w:val="005E4A4B"/>
    <w:rsid w:val="005E5DC8"/>
    <w:rsid w:val="005E634F"/>
    <w:rsid w:val="005E6714"/>
    <w:rsid w:val="005E70C7"/>
    <w:rsid w:val="005E7C34"/>
    <w:rsid w:val="005E7F4C"/>
    <w:rsid w:val="005F0353"/>
    <w:rsid w:val="005F0726"/>
    <w:rsid w:val="005F11BE"/>
    <w:rsid w:val="005F151F"/>
    <w:rsid w:val="005F1905"/>
    <w:rsid w:val="005F1B33"/>
    <w:rsid w:val="005F2098"/>
    <w:rsid w:val="005F27AB"/>
    <w:rsid w:val="005F292B"/>
    <w:rsid w:val="005F2996"/>
    <w:rsid w:val="005F312E"/>
    <w:rsid w:val="005F329B"/>
    <w:rsid w:val="005F3427"/>
    <w:rsid w:val="005F363F"/>
    <w:rsid w:val="005F37E7"/>
    <w:rsid w:val="005F4123"/>
    <w:rsid w:val="005F422E"/>
    <w:rsid w:val="005F4506"/>
    <w:rsid w:val="005F4BA7"/>
    <w:rsid w:val="005F4ED6"/>
    <w:rsid w:val="005F50D2"/>
    <w:rsid w:val="005F6495"/>
    <w:rsid w:val="005F6D5A"/>
    <w:rsid w:val="005F7305"/>
    <w:rsid w:val="005F7371"/>
    <w:rsid w:val="005F773F"/>
    <w:rsid w:val="005F7B7C"/>
    <w:rsid w:val="005F7F31"/>
    <w:rsid w:val="006000EA"/>
    <w:rsid w:val="006001B1"/>
    <w:rsid w:val="006009B2"/>
    <w:rsid w:val="00600AF9"/>
    <w:rsid w:val="006011B2"/>
    <w:rsid w:val="0060141B"/>
    <w:rsid w:val="0060185B"/>
    <w:rsid w:val="00601A3A"/>
    <w:rsid w:val="00601A50"/>
    <w:rsid w:val="00601D35"/>
    <w:rsid w:val="00602296"/>
    <w:rsid w:val="00602417"/>
    <w:rsid w:val="00602F5E"/>
    <w:rsid w:val="00603192"/>
    <w:rsid w:val="0060378B"/>
    <w:rsid w:val="00603B54"/>
    <w:rsid w:val="00603BAB"/>
    <w:rsid w:val="00603BAE"/>
    <w:rsid w:val="00603CD5"/>
    <w:rsid w:val="006041A7"/>
    <w:rsid w:val="00604336"/>
    <w:rsid w:val="006046BB"/>
    <w:rsid w:val="00604778"/>
    <w:rsid w:val="00604CD2"/>
    <w:rsid w:val="006053F0"/>
    <w:rsid w:val="00605440"/>
    <w:rsid w:val="006059B0"/>
    <w:rsid w:val="00605B4A"/>
    <w:rsid w:val="00605D03"/>
    <w:rsid w:val="00605D23"/>
    <w:rsid w:val="006061B1"/>
    <w:rsid w:val="0060621B"/>
    <w:rsid w:val="00606350"/>
    <w:rsid w:val="00606D9A"/>
    <w:rsid w:val="00607292"/>
    <w:rsid w:val="006074B7"/>
    <w:rsid w:val="006074E9"/>
    <w:rsid w:val="00607FF9"/>
    <w:rsid w:val="0061070B"/>
    <w:rsid w:val="0061089F"/>
    <w:rsid w:val="0061090A"/>
    <w:rsid w:val="0061152D"/>
    <w:rsid w:val="00611754"/>
    <w:rsid w:val="00611E6B"/>
    <w:rsid w:val="006120FC"/>
    <w:rsid w:val="006123B8"/>
    <w:rsid w:val="00612584"/>
    <w:rsid w:val="00612A86"/>
    <w:rsid w:val="00612AD6"/>
    <w:rsid w:val="00612CBA"/>
    <w:rsid w:val="00613A89"/>
    <w:rsid w:val="00613DA5"/>
    <w:rsid w:val="00613DA6"/>
    <w:rsid w:val="00614148"/>
    <w:rsid w:val="00614519"/>
    <w:rsid w:val="0061461B"/>
    <w:rsid w:val="0061466A"/>
    <w:rsid w:val="006146AB"/>
    <w:rsid w:val="006154AA"/>
    <w:rsid w:val="00615807"/>
    <w:rsid w:val="00615C3C"/>
    <w:rsid w:val="00615D8B"/>
    <w:rsid w:val="0061645E"/>
    <w:rsid w:val="006167B7"/>
    <w:rsid w:val="006168B9"/>
    <w:rsid w:val="00616AE4"/>
    <w:rsid w:val="00617428"/>
    <w:rsid w:val="0061770A"/>
    <w:rsid w:val="00617797"/>
    <w:rsid w:val="00617A10"/>
    <w:rsid w:val="00617E01"/>
    <w:rsid w:val="00620233"/>
    <w:rsid w:val="006202D6"/>
    <w:rsid w:val="00621353"/>
    <w:rsid w:val="00621C49"/>
    <w:rsid w:val="00622113"/>
    <w:rsid w:val="0062261E"/>
    <w:rsid w:val="00622E6F"/>
    <w:rsid w:val="00622F5F"/>
    <w:rsid w:val="00623627"/>
    <w:rsid w:val="00623665"/>
    <w:rsid w:val="00623F2A"/>
    <w:rsid w:val="0062410C"/>
    <w:rsid w:val="006242D2"/>
    <w:rsid w:val="00624D8B"/>
    <w:rsid w:val="00625115"/>
    <w:rsid w:val="00625345"/>
    <w:rsid w:val="006256DA"/>
    <w:rsid w:val="00625E68"/>
    <w:rsid w:val="0062606D"/>
    <w:rsid w:val="0062633E"/>
    <w:rsid w:val="006263E7"/>
    <w:rsid w:val="00626709"/>
    <w:rsid w:val="00627150"/>
    <w:rsid w:val="00627529"/>
    <w:rsid w:val="0062785F"/>
    <w:rsid w:val="00627D30"/>
    <w:rsid w:val="00630270"/>
    <w:rsid w:val="00630862"/>
    <w:rsid w:val="00630EBD"/>
    <w:rsid w:val="0063108C"/>
    <w:rsid w:val="00631185"/>
    <w:rsid w:val="006314C4"/>
    <w:rsid w:val="0063152F"/>
    <w:rsid w:val="0063163E"/>
    <w:rsid w:val="00631879"/>
    <w:rsid w:val="006318AD"/>
    <w:rsid w:val="00632BDE"/>
    <w:rsid w:val="00632D4E"/>
    <w:rsid w:val="00633157"/>
    <w:rsid w:val="006331E4"/>
    <w:rsid w:val="00633355"/>
    <w:rsid w:val="0063381D"/>
    <w:rsid w:val="00633EF2"/>
    <w:rsid w:val="0063481D"/>
    <w:rsid w:val="006350B1"/>
    <w:rsid w:val="00635D3A"/>
    <w:rsid w:val="00636893"/>
    <w:rsid w:val="00636C01"/>
    <w:rsid w:val="00636EE9"/>
    <w:rsid w:val="006370D4"/>
    <w:rsid w:val="00637315"/>
    <w:rsid w:val="00637682"/>
    <w:rsid w:val="00637920"/>
    <w:rsid w:val="00637B18"/>
    <w:rsid w:val="006403BA"/>
    <w:rsid w:val="00640E4D"/>
    <w:rsid w:val="006413EC"/>
    <w:rsid w:val="0064155A"/>
    <w:rsid w:val="00641E04"/>
    <w:rsid w:val="00641E80"/>
    <w:rsid w:val="00641F9C"/>
    <w:rsid w:val="0064306A"/>
    <w:rsid w:val="006432F1"/>
    <w:rsid w:val="00643309"/>
    <w:rsid w:val="00643463"/>
    <w:rsid w:val="00643697"/>
    <w:rsid w:val="00643734"/>
    <w:rsid w:val="00643917"/>
    <w:rsid w:val="00643B17"/>
    <w:rsid w:val="00643E69"/>
    <w:rsid w:val="00643E90"/>
    <w:rsid w:val="00644020"/>
    <w:rsid w:val="006440D7"/>
    <w:rsid w:val="00644A43"/>
    <w:rsid w:val="00645221"/>
    <w:rsid w:val="00645D16"/>
    <w:rsid w:val="00645DAA"/>
    <w:rsid w:val="00645E8C"/>
    <w:rsid w:val="00646C75"/>
    <w:rsid w:val="0064721A"/>
    <w:rsid w:val="0064742A"/>
    <w:rsid w:val="006478A8"/>
    <w:rsid w:val="00647C13"/>
    <w:rsid w:val="00647C65"/>
    <w:rsid w:val="006502F6"/>
    <w:rsid w:val="00650332"/>
    <w:rsid w:val="00650711"/>
    <w:rsid w:val="00650957"/>
    <w:rsid w:val="00651000"/>
    <w:rsid w:val="0065110C"/>
    <w:rsid w:val="00651344"/>
    <w:rsid w:val="006517B9"/>
    <w:rsid w:val="00651D54"/>
    <w:rsid w:val="006521EA"/>
    <w:rsid w:val="00652432"/>
    <w:rsid w:val="00652A42"/>
    <w:rsid w:val="00652A47"/>
    <w:rsid w:val="00652CC1"/>
    <w:rsid w:val="00652EC6"/>
    <w:rsid w:val="00653004"/>
    <w:rsid w:val="0065300E"/>
    <w:rsid w:val="006541B0"/>
    <w:rsid w:val="006542C1"/>
    <w:rsid w:val="00654BFE"/>
    <w:rsid w:val="00654D3B"/>
    <w:rsid w:val="00654E49"/>
    <w:rsid w:val="0065503C"/>
    <w:rsid w:val="006550C5"/>
    <w:rsid w:val="0065517B"/>
    <w:rsid w:val="0065576F"/>
    <w:rsid w:val="006559ED"/>
    <w:rsid w:val="00655F23"/>
    <w:rsid w:val="00656645"/>
    <w:rsid w:val="00656704"/>
    <w:rsid w:val="00656F43"/>
    <w:rsid w:val="0065726A"/>
    <w:rsid w:val="00657636"/>
    <w:rsid w:val="0066021E"/>
    <w:rsid w:val="006607CE"/>
    <w:rsid w:val="0066092C"/>
    <w:rsid w:val="006609EA"/>
    <w:rsid w:val="00661243"/>
    <w:rsid w:val="006613E3"/>
    <w:rsid w:val="00661B57"/>
    <w:rsid w:val="00661F3A"/>
    <w:rsid w:val="006622DB"/>
    <w:rsid w:val="0066242B"/>
    <w:rsid w:val="0066248C"/>
    <w:rsid w:val="006624F0"/>
    <w:rsid w:val="00662D12"/>
    <w:rsid w:val="00662EF1"/>
    <w:rsid w:val="0066374A"/>
    <w:rsid w:val="006639DB"/>
    <w:rsid w:val="00664AAF"/>
    <w:rsid w:val="00664D1C"/>
    <w:rsid w:val="00665340"/>
    <w:rsid w:val="00665971"/>
    <w:rsid w:val="00665B48"/>
    <w:rsid w:val="00665E18"/>
    <w:rsid w:val="00665F3F"/>
    <w:rsid w:val="0066607D"/>
    <w:rsid w:val="0066617B"/>
    <w:rsid w:val="006664D9"/>
    <w:rsid w:val="006666FC"/>
    <w:rsid w:val="00666A21"/>
    <w:rsid w:val="00666C47"/>
    <w:rsid w:val="00666EFC"/>
    <w:rsid w:val="0066714A"/>
    <w:rsid w:val="0066731C"/>
    <w:rsid w:val="00667430"/>
    <w:rsid w:val="0066766C"/>
    <w:rsid w:val="00667FAE"/>
    <w:rsid w:val="0067033B"/>
    <w:rsid w:val="006704AA"/>
    <w:rsid w:val="006707C3"/>
    <w:rsid w:val="006707DE"/>
    <w:rsid w:val="006709D2"/>
    <w:rsid w:val="006710B2"/>
    <w:rsid w:val="00671D94"/>
    <w:rsid w:val="006720B3"/>
    <w:rsid w:val="00672953"/>
    <w:rsid w:val="00672C6C"/>
    <w:rsid w:val="00672C96"/>
    <w:rsid w:val="00673212"/>
    <w:rsid w:val="0067342A"/>
    <w:rsid w:val="0067381B"/>
    <w:rsid w:val="00674188"/>
    <w:rsid w:val="0067435C"/>
    <w:rsid w:val="006743C7"/>
    <w:rsid w:val="00674718"/>
    <w:rsid w:val="006747EE"/>
    <w:rsid w:val="00674B35"/>
    <w:rsid w:val="00674C39"/>
    <w:rsid w:val="006750CE"/>
    <w:rsid w:val="006751E8"/>
    <w:rsid w:val="00675BD0"/>
    <w:rsid w:val="00675F92"/>
    <w:rsid w:val="0067612D"/>
    <w:rsid w:val="0067644D"/>
    <w:rsid w:val="006774DD"/>
    <w:rsid w:val="00677730"/>
    <w:rsid w:val="006777D4"/>
    <w:rsid w:val="00677E23"/>
    <w:rsid w:val="00677EC2"/>
    <w:rsid w:val="00680068"/>
    <w:rsid w:val="0068016E"/>
    <w:rsid w:val="00680420"/>
    <w:rsid w:val="0068082F"/>
    <w:rsid w:val="00681099"/>
    <w:rsid w:val="006812AB"/>
    <w:rsid w:val="0068178B"/>
    <w:rsid w:val="00681D1B"/>
    <w:rsid w:val="00682128"/>
    <w:rsid w:val="00682316"/>
    <w:rsid w:val="0068231C"/>
    <w:rsid w:val="006824C5"/>
    <w:rsid w:val="00682AFA"/>
    <w:rsid w:val="00682B61"/>
    <w:rsid w:val="00682FE7"/>
    <w:rsid w:val="00683339"/>
    <w:rsid w:val="006835C9"/>
    <w:rsid w:val="0068378A"/>
    <w:rsid w:val="00683A97"/>
    <w:rsid w:val="00684C19"/>
    <w:rsid w:val="006858CA"/>
    <w:rsid w:val="00685A3E"/>
    <w:rsid w:val="00685B7F"/>
    <w:rsid w:val="00685C2E"/>
    <w:rsid w:val="00686518"/>
    <w:rsid w:val="00686882"/>
    <w:rsid w:val="00687203"/>
    <w:rsid w:val="006874C4"/>
    <w:rsid w:val="00687C34"/>
    <w:rsid w:val="0069066A"/>
    <w:rsid w:val="006906E2"/>
    <w:rsid w:val="0069071A"/>
    <w:rsid w:val="0069083F"/>
    <w:rsid w:val="0069179C"/>
    <w:rsid w:val="0069196A"/>
    <w:rsid w:val="00691A71"/>
    <w:rsid w:val="00691F9D"/>
    <w:rsid w:val="00692111"/>
    <w:rsid w:val="0069238A"/>
    <w:rsid w:val="00692563"/>
    <w:rsid w:val="006929CB"/>
    <w:rsid w:val="006939E1"/>
    <w:rsid w:val="00693A91"/>
    <w:rsid w:val="00693B9E"/>
    <w:rsid w:val="00693CB7"/>
    <w:rsid w:val="00693EA9"/>
    <w:rsid w:val="006940B1"/>
    <w:rsid w:val="006942A8"/>
    <w:rsid w:val="006947DB"/>
    <w:rsid w:val="006950CF"/>
    <w:rsid w:val="006951E9"/>
    <w:rsid w:val="00695281"/>
    <w:rsid w:val="006955EB"/>
    <w:rsid w:val="00695949"/>
    <w:rsid w:val="00695EF0"/>
    <w:rsid w:val="00695F2A"/>
    <w:rsid w:val="00695F95"/>
    <w:rsid w:val="006960D1"/>
    <w:rsid w:val="00696379"/>
    <w:rsid w:val="00696871"/>
    <w:rsid w:val="00696C97"/>
    <w:rsid w:val="00696EC8"/>
    <w:rsid w:val="00697749"/>
    <w:rsid w:val="00697CB4"/>
    <w:rsid w:val="006A04E8"/>
    <w:rsid w:val="006A0627"/>
    <w:rsid w:val="006A0E10"/>
    <w:rsid w:val="006A170E"/>
    <w:rsid w:val="006A1AA4"/>
    <w:rsid w:val="006A21FC"/>
    <w:rsid w:val="006A220A"/>
    <w:rsid w:val="006A2471"/>
    <w:rsid w:val="006A2507"/>
    <w:rsid w:val="006A272F"/>
    <w:rsid w:val="006A293D"/>
    <w:rsid w:val="006A2BBF"/>
    <w:rsid w:val="006A2F42"/>
    <w:rsid w:val="006A31BB"/>
    <w:rsid w:val="006A3BA2"/>
    <w:rsid w:val="006A3FD1"/>
    <w:rsid w:val="006A4AC2"/>
    <w:rsid w:val="006A4BF8"/>
    <w:rsid w:val="006A4FB1"/>
    <w:rsid w:val="006A5189"/>
    <w:rsid w:val="006A5563"/>
    <w:rsid w:val="006A58B7"/>
    <w:rsid w:val="006A5CC4"/>
    <w:rsid w:val="006A64DA"/>
    <w:rsid w:val="006A65B0"/>
    <w:rsid w:val="006A6962"/>
    <w:rsid w:val="006A6ACE"/>
    <w:rsid w:val="006A6F33"/>
    <w:rsid w:val="006A71B0"/>
    <w:rsid w:val="006A7290"/>
    <w:rsid w:val="006A7842"/>
    <w:rsid w:val="006A79D6"/>
    <w:rsid w:val="006A7CBB"/>
    <w:rsid w:val="006B012C"/>
    <w:rsid w:val="006B0496"/>
    <w:rsid w:val="006B0CF9"/>
    <w:rsid w:val="006B1336"/>
    <w:rsid w:val="006B1451"/>
    <w:rsid w:val="006B150A"/>
    <w:rsid w:val="006B1686"/>
    <w:rsid w:val="006B1A59"/>
    <w:rsid w:val="006B1F5D"/>
    <w:rsid w:val="006B2440"/>
    <w:rsid w:val="006B2C24"/>
    <w:rsid w:val="006B33BE"/>
    <w:rsid w:val="006B34FB"/>
    <w:rsid w:val="006B374A"/>
    <w:rsid w:val="006B3F9F"/>
    <w:rsid w:val="006B4269"/>
    <w:rsid w:val="006B47A9"/>
    <w:rsid w:val="006B5184"/>
    <w:rsid w:val="006B5379"/>
    <w:rsid w:val="006B576C"/>
    <w:rsid w:val="006B5789"/>
    <w:rsid w:val="006B57CC"/>
    <w:rsid w:val="006B5844"/>
    <w:rsid w:val="006B649C"/>
    <w:rsid w:val="006B6553"/>
    <w:rsid w:val="006B6C66"/>
    <w:rsid w:val="006B6D33"/>
    <w:rsid w:val="006B6D34"/>
    <w:rsid w:val="006B6D6C"/>
    <w:rsid w:val="006B6F4F"/>
    <w:rsid w:val="006B72FC"/>
    <w:rsid w:val="006B7463"/>
    <w:rsid w:val="006B775D"/>
    <w:rsid w:val="006B7791"/>
    <w:rsid w:val="006B7B9E"/>
    <w:rsid w:val="006B7BE5"/>
    <w:rsid w:val="006C0235"/>
    <w:rsid w:val="006C0470"/>
    <w:rsid w:val="006C0815"/>
    <w:rsid w:val="006C09D2"/>
    <w:rsid w:val="006C09E1"/>
    <w:rsid w:val="006C0D74"/>
    <w:rsid w:val="006C176E"/>
    <w:rsid w:val="006C24EE"/>
    <w:rsid w:val="006C25F8"/>
    <w:rsid w:val="006C2A9D"/>
    <w:rsid w:val="006C2D34"/>
    <w:rsid w:val="006C2EE6"/>
    <w:rsid w:val="006C3181"/>
    <w:rsid w:val="006C3445"/>
    <w:rsid w:val="006C34EB"/>
    <w:rsid w:val="006C449A"/>
    <w:rsid w:val="006C4713"/>
    <w:rsid w:val="006C48A7"/>
    <w:rsid w:val="006C59C2"/>
    <w:rsid w:val="006C5A8C"/>
    <w:rsid w:val="006C5B05"/>
    <w:rsid w:val="006C5B37"/>
    <w:rsid w:val="006C623B"/>
    <w:rsid w:val="006C62AA"/>
    <w:rsid w:val="006C69EF"/>
    <w:rsid w:val="006C7036"/>
    <w:rsid w:val="006C705F"/>
    <w:rsid w:val="006C7207"/>
    <w:rsid w:val="006D036D"/>
    <w:rsid w:val="006D0B15"/>
    <w:rsid w:val="006D10D0"/>
    <w:rsid w:val="006D1289"/>
    <w:rsid w:val="006D145F"/>
    <w:rsid w:val="006D1F1D"/>
    <w:rsid w:val="006D26B5"/>
    <w:rsid w:val="006D270A"/>
    <w:rsid w:val="006D2D03"/>
    <w:rsid w:val="006D2EF1"/>
    <w:rsid w:val="006D330C"/>
    <w:rsid w:val="006D34EC"/>
    <w:rsid w:val="006D359B"/>
    <w:rsid w:val="006D3B90"/>
    <w:rsid w:val="006D40EE"/>
    <w:rsid w:val="006D425D"/>
    <w:rsid w:val="006D48DF"/>
    <w:rsid w:val="006D4EF0"/>
    <w:rsid w:val="006D50FC"/>
    <w:rsid w:val="006D5802"/>
    <w:rsid w:val="006D6653"/>
    <w:rsid w:val="006D694B"/>
    <w:rsid w:val="006D69BE"/>
    <w:rsid w:val="006D6AD2"/>
    <w:rsid w:val="006D7061"/>
    <w:rsid w:val="006D7A73"/>
    <w:rsid w:val="006D7B2F"/>
    <w:rsid w:val="006D7DB9"/>
    <w:rsid w:val="006E00EC"/>
    <w:rsid w:val="006E0752"/>
    <w:rsid w:val="006E1109"/>
    <w:rsid w:val="006E14D5"/>
    <w:rsid w:val="006E16D1"/>
    <w:rsid w:val="006E1B12"/>
    <w:rsid w:val="006E201D"/>
    <w:rsid w:val="006E206C"/>
    <w:rsid w:val="006E221C"/>
    <w:rsid w:val="006E2DBE"/>
    <w:rsid w:val="006E3138"/>
    <w:rsid w:val="006E34DF"/>
    <w:rsid w:val="006E3A79"/>
    <w:rsid w:val="006E3EAC"/>
    <w:rsid w:val="006E3FC6"/>
    <w:rsid w:val="006E4620"/>
    <w:rsid w:val="006E4CC1"/>
    <w:rsid w:val="006E535C"/>
    <w:rsid w:val="006E5F7D"/>
    <w:rsid w:val="006E6143"/>
    <w:rsid w:val="006E624D"/>
    <w:rsid w:val="006E6919"/>
    <w:rsid w:val="006E6AFC"/>
    <w:rsid w:val="006E75D2"/>
    <w:rsid w:val="006E794B"/>
    <w:rsid w:val="006E7A51"/>
    <w:rsid w:val="006E7B70"/>
    <w:rsid w:val="006E7E93"/>
    <w:rsid w:val="006E7F55"/>
    <w:rsid w:val="006E7F5D"/>
    <w:rsid w:val="006F0496"/>
    <w:rsid w:val="006F0D64"/>
    <w:rsid w:val="006F1224"/>
    <w:rsid w:val="006F14BE"/>
    <w:rsid w:val="006F16BE"/>
    <w:rsid w:val="006F18D1"/>
    <w:rsid w:val="006F1941"/>
    <w:rsid w:val="006F1B85"/>
    <w:rsid w:val="006F25AD"/>
    <w:rsid w:val="006F2B60"/>
    <w:rsid w:val="006F2DE3"/>
    <w:rsid w:val="006F3136"/>
    <w:rsid w:val="006F3433"/>
    <w:rsid w:val="006F3609"/>
    <w:rsid w:val="006F384B"/>
    <w:rsid w:val="006F3A00"/>
    <w:rsid w:val="006F3E7D"/>
    <w:rsid w:val="006F4159"/>
    <w:rsid w:val="006F4FE0"/>
    <w:rsid w:val="006F51EF"/>
    <w:rsid w:val="006F5A16"/>
    <w:rsid w:val="006F5B57"/>
    <w:rsid w:val="006F608F"/>
    <w:rsid w:val="006F64E7"/>
    <w:rsid w:val="006F6A7B"/>
    <w:rsid w:val="006F6B70"/>
    <w:rsid w:val="006F6F69"/>
    <w:rsid w:val="006F75D4"/>
    <w:rsid w:val="006F7607"/>
    <w:rsid w:val="006F786D"/>
    <w:rsid w:val="007002CB"/>
    <w:rsid w:val="007004AB"/>
    <w:rsid w:val="00700918"/>
    <w:rsid w:val="00700985"/>
    <w:rsid w:val="00700F1E"/>
    <w:rsid w:val="00701303"/>
    <w:rsid w:val="0070159C"/>
    <w:rsid w:val="00701F81"/>
    <w:rsid w:val="007023E2"/>
    <w:rsid w:val="00702AE2"/>
    <w:rsid w:val="00702B2D"/>
    <w:rsid w:val="0070365A"/>
    <w:rsid w:val="00703856"/>
    <w:rsid w:val="00703ACA"/>
    <w:rsid w:val="00703CF7"/>
    <w:rsid w:val="00704E51"/>
    <w:rsid w:val="007050CF"/>
    <w:rsid w:val="00705236"/>
    <w:rsid w:val="007057B6"/>
    <w:rsid w:val="007061E4"/>
    <w:rsid w:val="007062F6"/>
    <w:rsid w:val="0070636D"/>
    <w:rsid w:val="007063B9"/>
    <w:rsid w:val="0070681F"/>
    <w:rsid w:val="00706834"/>
    <w:rsid w:val="0070693B"/>
    <w:rsid w:val="007069A6"/>
    <w:rsid w:val="00706E20"/>
    <w:rsid w:val="00707111"/>
    <w:rsid w:val="00707580"/>
    <w:rsid w:val="0070759B"/>
    <w:rsid w:val="007075D3"/>
    <w:rsid w:val="00707AE3"/>
    <w:rsid w:val="00707CDD"/>
    <w:rsid w:val="00707D3B"/>
    <w:rsid w:val="00707E4A"/>
    <w:rsid w:val="00707F5A"/>
    <w:rsid w:val="00707FA5"/>
    <w:rsid w:val="0071064B"/>
    <w:rsid w:val="00710793"/>
    <w:rsid w:val="007109E8"/>
    <w:rsid w:val="007110D9"/>
    <w:rsid w:val="0071135A"/>
    <w:rsid w:val="0071186F"/>
    <w:rsid w:val="00712563"/>
    <w:rsid w:val="0071285D"/>
    <w:rsid w:val="0071288B"/>
    <w:rsid w:val="00712D65"/>
    <w:rsid w:val="00713125"/>
    <w:rsid w:val="007132D3"/>
    <w:rsid w:val="00713477"/>
    <w:rsid w:val="00713BC6"/>
    <w:rsid w:val="00713C31"/>
    <w:rsid w:val="00713C99"/>
    <w:rsid w:val="007141C9"/>
    <w:rsid w:val="007145A2"/>
    <w:rsid w:val="007149D0"/>
    <w:rsid w:val="00715126"/>
    <w:rsid w:val="0071667F"/>
    <w:rsid w:val="00716928"/>
    <w:rsid w:val="00716961"/>
    <w:rsid w:val="00716DCC"/>
    <w:rsid w:val="00716EB2"/>
    <w:rsid w:val="00717412"/>
    <w:rsid w:val="007177AB"/>
    <w:rsid w:val="00717B40"/>
    <w:rsid w:val="00720037"/>
    <w:rsid w:val="007201F6"/>
    <w:rsid w:val="0072043C"/>
    <w:rsid w:val="00720562"/>
    <w:rsid w:val="00720922"/>
    <w:rsid w:val="00720E0E"/>
    <w:rsid w:val="00720FF5"/>
    <w:rsid w:val="00721241"/>
    <w:rsid w:val="00721473"/>
    <w:rsid w:val="0072216C"/>
    <w:rsid w:val="00722580"/>
    <w:rsid w:val="00722AF4"/>
    <w:rsid w:val="00722BE7"/>
    <w:rsid w:val="00722C28"/>
    <w:rsid w:val="00722E9F"/>
    <w:rsid w:val="00723742"/>
    <w:rsid w:val="00723CF7"/>
    <w:rsid w:val="0072416E"/>
    <w:rsid w:val="00724A94"/>
    <w:rsid w:val="00724BD8"/>
    <w:rsid w:val="00724C3F"/>
    <w:rsid w:val="007251C6"/>
    <w:rsid w:val="007253AB"/>
    <w:rsid w:val="007254EF"/>
    <w:rsid w:val="00725B66"/>
    <w:rsid w:val="00725DE3"/>
    <w:rsid w:val="00725EA6"/>
    <w:rsid w:val="0072601A"/>
    <w:rsid w:val="0072699C"/>
    <w:rsid w:val="007269AC"/>
    <w:rsid w:val="00726B27"/>
    <w:rsid w:val="00726E0C"/>
    <w:rsid w:val="00726ED8"/>
    <w:rsid w:val="007270A2"/>
    <w:rsid w:val="007270A6"/>
    <w:rsid w:val="00727872"/>
    <w:rsid w:val="007278A9"/>
    <w:rsid w:val="00727C9B"/>
    <w:rsid w:val="00727D34"/>
    <w:rsid w:val="00727F64"/>
    <w:rsid w:val="00730822"/>
    <w:rsid w:val="00730844"/>
    <w:rsid w:val="00730F88"/>
    <w:rsid w:val="00731800"/>
    <w:rsid w:val="00731A9D"/>
    <w:rsid w:val="00731B40"/>
    <w:rsid w:val="0073229D"/>
    <w:rsid w:val="0073234F"/>
    <w:rsid w:val="007328B9"/>
    <w:rsid w:val="00732D3E"/>
    <w:rsid w:val="00732DF9"/>
    <w:rsid w:val="00732F57"/>
    <w:rsid w:val="007335F2"/>
    <w:rsid w:val="007340E8"/>
    <w:rsid w:val="0073435F"/>
    <w:rsid w:val="007343A6"/>
    <w:rsid w:val="00734500"/>
    <w:rsid w:val="00734972"/>
    <w:rsid w:val="00734A0D"/>
    <w:rsid w:val="00735036"/>
    <w:rsid w:val="007356FA"/>
    <w:rsid w:val="0073681A"/>
    <w:rsid w:val="007371C6"/>
    <w:rsid w:val="007372E3"/>
    <w:rsid w:val="0073731A"/>
    <w:rsid w:val="007378CB"/>
    <w:rsid w:val="007379D1"/>
    <w:rsid w:val="00737A85"/>
    <w:rsid w:val="00740034"/>
    <w:rsid w:val="0074199A"/>
    <w:rsid w:val="00741B1F"/>
    <w:rsid w:val="00742490"/>
    <w:rsid w:val="00742E26"/>
    <w:rsid w:val="0074324C"/>
    <w:rsid w:val="00743970"/>
    <w:rsid w:val="00743FB4"/>
    <w:rsid w:val="0074441A"/>
    <w:rsid w:val="00744473"/>
    <w:rsid w:val="0074470E"/>
    <w:rsid w:val="00744CDB"/>
    <w:rsid w:val="0074536A"/>
    <w:rsid w:val="00745950"/>
    <w:rsid w:val="00745B52"/>
    <w:rsid w:val="00745CCA"/>
    <w:rsid w:val="00745E88"/>
    <w:rsid w:val="00745F1C"/>
    <w:rsid w:val="007468AE"/>
    <w:rsid w:val="00746D4A"/>
    <w:rsid w:val="00746D89"/>
    <w:rsid w:val="007471C1"/>
    <w:rsid w:val="007473E4"/>
    <w:rsid w:val="007500EC"/>
    <w:rsid w:val="00750216"/>
    <w:rsid w:val="00750325"/>
    <w:rsid w:val="0075038C"/>
    <w:rsid w:val="0075042A"/>
    <w:rsid w:val="00750CCE"/>
    <w:rsid w:val="0075104E"/>
    <w:rsid w:val="007511B0"/>
    <w:rsid w:val="00751A25"/>
    <w:rsid w:val="00751B8D"/>
    <w:rsid w:val="00751FE0"/>
    <w:rsid w:val="007523D4"/>
    <w:rsid w:val="00752527"/>
    <w:rsid w:val="00753038"/>
    <w:rsid w:val="00753158"/>
    <w:rsid w:val="00753584"/>
    <w:rsid w:val="00753774"/>
    <w:rsid w:val="007537B6"/>
    <w:rsid w:val="0075492F"/>
    <w:rsid w:val="00755B1B"/>
    <w:rsid w:val="00755F1A"/>
    <w:rsid w:val="007561BB"/>
    <w:rsid w:val="007563B6"/>
    <w:rsid w:val="00756B93"/>
    <w:rsid w:val="00756EDF"/>
    <w:rsid w:val="00756EF2"/>
    <w:rsid w:val="00756F8B"/>
    <w:rsid w:val="00757652"/>
    <w:rsid w:val="007576F4"/>
    <w:rsid w:val="00757C94"/>
    <w:rsid w:val="00757CC8"/>
    <w:rsid w:val="00760736"/>
    <w:rsid w:val="00760A69"/>
    <w:rsid w:val="00761093"/>
    <w:rsid w:val="00761343"/>
    <w:rsid w:val="00761387"/>
    <w:rsid w:val="00761952"/>
    <w:rsid w:val="00761A62"/>
    <w:rsid w:val="00761B29"/>
    <w:rsid w:val="007635E0"/>
    <w:rsid w:val="007636F4"/>
    <w:rsid w:val="00763E25"/>
    <w:rsid w:val="00763EDE"/>
    <w:rsid w:val="007642DD"/>
    <w:rsid w:val="00764A00"/>
    <w:rsid w:val="00764AA6"/>
    <w:rsid w:val="00764D06"/>
    <w:rsid w:val="00765094"/>
    <w:rsid w:val="00765413"/>
    <w:rsid w:val="00765606"/>
    <w:rsid w:val="00765E47"/>
    <w:rsid w:val="007660A1"/>
    <w:rsid w:val="0076634A"/>
    <w:rsid w:val="00766A3D"/>
    <w:rsid w:val="00766A9A"/>
    <w:rsid w:val="00766E12"/>
    <w:rsid w:val="0076753F"/>
    <w:rsid w:val="00767B7B"/>
    <w:rsid w:val="00767F8F"/>
    <w:rsid w:val="00770003"/>
    <w:rsid w:val="00770360"/>
    <w:rsid w:val="0077051F"/>
    <w:rsid w:val="00770BD1"/>
    <w:rsid w:val="00770E3E"/>
    <w:rsid w:val="007711AE"/>
    <w:rsid w:val="0077179E"/>
    <w:rsid w:val="007719A4"/>
    <w:rsid w:val="00771C73"/>
    <w:rsid w:val="00772523"/>
    <w:rsid w:val="007726E4"/>
    <w:rsid w:val="00772A6B"/>
    <w:rsid w:val="00772B8B"/>
    <w:rsid w:val="00772F17"/>
    <w:rsid w:val="00772FD5"/>
    <w:rsid w:val="00773777"/>
    <w:rsid w:val="007738E0"/>
    <w:rsid w:val="00773A35"/>
    <w:rsid w:val="00773DE7"/>
    <w:rsid w:val="00774013"/>
    <w:rsid w:val="0077463B"/>
    <w:rsid w:val="007749A5"/>
    <w:rsid w:val="00774A72"/>
    <w:rsid w:val="00774DE9"/>
    <w:rsid w:val="00775158"/>
    <w:rsid w:val="007751A2"/>
    <w:rsid w:val="00775386"/>
    <w:rsid w:val="00775A75"/>
    <w:rsid w:val="00775C9E"/>
    <w:rsid w:val="00775E7E"/>
    <w:rsid w:val="00775F3A"/>
    <w:rsid w:val="007764AA"/>
    <w:rsid w:val="0077717D"/>
    <w:rsid w:val="0077728D"/>
    <w:rsid w:val="00777396"/>
    <w:rsid w:val="007775D1"/>
    <w:rsid w:val="0077786E"/>
    <w:rsid w:val="00777EFE"/>
    <w:rsid w:val="007804AE"/>
    <w:rsid w:val="00781700"/>
    <w:rsid w:val="00781B40"/>
    <w:rsid w:val="00781CD3"/>
    <w:rsid w:val="0078216F"/>
    <w:rsid w:val="00782B0C"/>
    <w:rsid w:val="00782E67"/>
    <w:rsid w:val="007830EF"/>
    <w:rsid w:val="0078337C"/>
    <w:rsid w:val="00783549"/>
    <w:rsid w:val="00783843"/>
    <w:rsid w:val="00784057"/>
    <w:rsid w:val="00784106"/>
    <w:rsid w:val="0078418F"/>
    <w:rsid w:val="0078443B"/>
    <w:rsid w:val="007847A1"/>
    <w:rsid w:val="007848AB"/>
    <w:rsid w:val="00784C13"/>
    <w:rsid w:val="00784E08"/>
    <w:rsid w:val="00785138"/>
    <w:rsid w:val="007852A9"/>
    <w:rsid w:val="00785543"/>
    <w:rsid w:val="00785C43"/>
    <w:rsid w:val="00785CCB"/>
    <w:rsid w:val="007860DB"/>
    <w:rsid w:val="00786254"/>
    <w:rsid w:val="00786860"/>
    <w:rsid w:val="007868BD"/>
    <w:rsid w:val="00787547"/>
    <w:rsid w:val="007877C5"/>
    <w:rsid w:val="00787D26"/>
    <w:rsid w:val="007900E3"/>
    <w:rsid w:val="00790140"/>
    <w:rsid w:val="007905B6"/>
    <w:rsid w:val="007911B5"/>
    <w:rsid w:val="00791543"/>
    <w:rsid w:val="00791EAE"/>
    <w:rsid w:val="00791F1A"/>
    <w:rsid w:val="007923C8"/>
    <w:rsid w:val="007926DA"/>
    <w:rsid w:val="00792706"/>
    <w:rsid w:val="007939AF"/>
    <w:rsid w:val="00794322"/>
    <w:rsid w:val="007945E7"/>
    <w:rsid w:val="00795DEF"/>
    <w:rsid w:val="0079636E"/>
    <w:rsid w:val="0079636F"/>
    <w:rsid w:val="007964A4"/>
    <w:rsid w:val="00796B40"/>
    <w:rsid w:val="00796B4F"/>
    <w:rsid w:val="00797068"/>
    <w:rsid w:val="0079733D"/>
    <w:rsid w:val="00797987"/>
    <w:rsid w:val="00797CFB"/>
    <w:rsid w:val="007A02A9"/>
    <w:rsid w:val="007A08DD"/>
    <w:rsid w:val="007A0BB5"/>
    <w:rsid w:val="007A20D4"/>
    <w:rsid w:val="007A21A1"/>
    <w:rsid w:val="007A256C"/>
    <w:rsid w:val="007A307C"/>
    <w:rsid w:val="007A3F88"/>
    <w:rsid w:val="007A424C"/>
    <w:rsid w:val="007A4E9F"/>
    <w:rsid w:val="007A4EB1"/>
    <w:rsid w:val="007A521A"/>
    <w:rsid w:val="007A5B77"/>
    <w:rsid w:val="007A5BAB"/>
    <w:rsid w:val="007A5C44"/>
    <w:rsid w:val="007A5EBC"/>
    <w:rsid w:val="007A5FCB"/>
    <w:rsid w:val="007A667F"/>
    <w:rsid w:val="007A6CD8"/>
    <w:rsid w:val="007A6D04"/>
    <w:rsid w:val="007A6E60"/>
    <w:rsid w:val="007A7385"/>
    <w:rsid w:val="007A756B"/>
    <w:rsid w:val="007A79A0"/>
    <w:rsid w:val="007B0145"/>
    <w:rsid w:val="007B02F5"/>
    <w:rsid w:val="007B0920"/>
    <w:rsid w:val="007B1063"/>
    <w:rsid w:val="007B1526"/>
    <w:rsid w:val="007B16BE"/>
    <w:rsid w:val="007B1A60"/>
    <w:rsid w:val="007B2207"/>
    <w:rsid w:val="007B28FE"/>
    <w:rsid w:val="007B36B5"/>
    <w:rsid w:val="007B38CA"/>
    <w:rsid w:val="007B39B4"/>
    <w:rsid w:val="007B4F3F"/>
    <w:rsid w:val="007B5519"/>
    <w:rsid w:val="007B5703"/>
    <w:rsid w:val="007B5A17"/>
    <w:rsid w:val="007B5BA2"/>
    <w:rsid w:val="007B6025"/>
    <w:rsid w:val="007B6060"/>
    <w:rsid w:val="007B6B84"/>
    <w:rsid w:val="007B6FE5"/>
    <w:rsid w:val="007B73F9"/>
    <w:rsid w:val="007B75E8"/>
    <w:rsid w:val="007B7B48"/>
    <w:rsid w:val="007B7E60"/>
    <w:rsid w:val="007B7F72"/>
    <w:rsid w:val="007C019B"/>
    <w:rsid w:val="007C02B5"/>
    <w:rsid w:val="007C067C"/>
    <w:rsid w:val="007C06C6"/>
    <w:rsid w:val="007C0851"/>
    <w:rsid w:val="007C0D97"/>
    <w:rsid w:val="007C1278"/>
    <w:rsid w:val="007C1971"/>
    <w:rsid w:val="007C1CB7"/>
    <w:rsid w:val="007C20B4"/>
    <w:rsid w:val="007C20C4"/>
    <w:rsid w:val="007C26F4"/>
    <w:rsid w:val="007C2A77"/>
    <w:rsid w:val="007C2CD2"/>
    <w:rsid w:val="007C2D01"/>
    <w:rsid w:val="007C2DB8"/>
    <w:rsid w:val="007C3499"/>
    <w:rsid w:val="007C3F26"/>
    <w:rsid w:val="007C3F38"/>
    <w:rsid w:val="007C42B8"/>
    <w:rsid w:val="007C4443"/>
    <w:rsid w:val="007C4553"/>
    <w:rsid w:val="007C467C"/>
    <w:rsid w:val="007C480D"/>
    <w:rsid w:val="007C4E24"/>
    <w:rsid w:val="007C4F14"/>
    <w:rsid w:val="007C5415"/>
    <w:rsid w:val="007C5A4A"/>
    <w:rsid w:val="007C5B20"/>
    <w:rsid w:val="007C604D"/>
    <w:rsid w:val="007C638A"/>
    <w:rsid w:val="007C63D2"/>
    <w:rsid w:val="007C6BAB"/>
    <w:rsid w:val="007C6F81"/>
    <w:rsid w:val="007C732A"/>
    <w:rsid w:val="007C7FC1"/>
    <w:rsid w:val="007C7FD6"/>
    <w:rsid w:val="007D04CE"/>
    <w:rsid w:val="007D05CD"/>
    <w:rsid w:val="007D099A"/>
    <w:rsid w:val="007D0A52"/>
    <w:rsid w:val="007D0C05"/>
    <w:rsid w:val="007D17BC"/>
    <w:rsid w:val="007D1821"/>
    <w:rsid w:val="007D1B84"/>
    <w:rsid w:val="007D1EF8"/>
    <w:rsid w:val="007D2012"/>
    <w:rsid w:val="007D2205"/>
    <w:rsid w:val="007D242C"/>
    <w:rsid w:val="007D2AF2"/>
    <w:rsid w:val="007D30FF"/>
    <w:rsid w:val="007D315C"/>
    <w:rsid w:val="007D3BCD"/>
    <w:rsid w:val="007D3FED"/>
    <w:rsid w:val="007D4265"/>
    <w:rsid w:val="007D44E7"/>
    <w:rsid w:val="007D4612"/>
    <w:rsid w:val="007D4E1B"/>
    <w:rsid w:val="007D4E43"/>
    <w:rsid w:val="007D58D2"/>
    <w:rsid w:val="007D5902"/>
    <w:rsid w:val="007D5997"/>
    <w:rsid w:val="007D5DD5"/>
    <w:rsid w:val="007D618E"/>
    <w:rsid w:val="007D64F8"/>
    <w:rsid w:val="007D69A4"/>
    <w:rsid w:val="007D6B96"/>
    <w:rsid w:val="007D7349"/>
    <w:rsid w:val="007D7B61"/>
    <w:rsid w:val="007D7CAE"/>
    <w:rsid w:val="007E0BC2"/>
    <w:rsid w:val="007E1313"/>
    <w:rsid w:val="007E197F"/>
    <w:rsid w:val="007E1D91"/>
    <w:rsid w:val="007E25FC"/>
    <w:rsid w:val="007E2621"/>
    <w:rsid w:val="007E31F3"/>
    <w:rsid w:val="007E34F2"/>
    <w:rsid w:val="007E36D1"/>
    <w:rsid w:val="007E38CE"/>
    <w:rsid w:val="007E437D"/>
    <w:rsid w:val="007E4485"/>
    <w:rsid w:val="007E4734"/>
    <w:rsid w:val="007E48B6"/>
    <w:rsid w:val="007E5666"/>
    <w:rsid w:val="007E5907"/>
    <w:rsid w:val="007E5A28"/>
    <w:rsid w:val="007E5E05"/>
    <w:rsid w:val="007E617C"/>
    <w:rsid w:val="007E61A9"/>
    <w:rsid w:val="007E64F4"/>
    <w:rsid w:val="007E6D63"/>
    <w:rsid w:val="007F0A94"/>
    <w:rsid w:val="007F0CDE"/>
    <w:rsid w:val="007F0DB5"/>
    <w:rsid w:val="007F0F2A"/>
    <w:rsid w:val="007F11F2"/>
    <w:rsid w:val="007F1256"/>
    <w:rsid w:val="007F141F"/>
    <w:rsid w:val="007F1777"/>
    <w:rsid w:val="007F2028"/>
    <w:rsid w:val="007F24BA"/>
    <w:rsid w:val="007F2705"/>
    <w:rsid w:val="007F2921"/>
    <w:rsid w:val="007F3244"/>
    <w:rsid w:val="007F3356"/>
    <w:rsid w:val="007F355A"/>
    <w:rsid w:val="007F4581"/>
    <w:rsid w:val="007F4967"/>
    <w:rsid w:val="007F4AAE"/>
    <w:rsid w:val="007F4F0D"/>
    <w:rsid w:val="007F5116"/>
    <w:rsid w:val="007F519B"/>
    <w:rsid w:val="007F5877"/>
    <w:rsid w:val="007F60D5"/>
    <w:rsid w:val="007F691F"/>
    <w:rsid w:val="007F7BF5"/>
    <w:rsid w:val="007F7D04"/>
    <w:rsid w:val="007F7D0F"/>
    <w:rsid w:val="007F7E94"/>
    <w:rsid w:val="00800363"/>
    <w:rsid w:val="00800CA1"/>
    <w:rsid w:val="008011DF"/>
    <w:rsid w:val="0080121A"/>
    <w:rsid w:val="00801547"/>
    <w:rsid w:val="00801ACC"/>
    <w:rsid w:val="00801E4F"/>
    <w:rsid w:val="00802080"/>
    <w:rsid w:val="00802FF5"/>
    <w:rsid w:val="008036AD"/>
    <w:rsid w:val="00803BB5"/>
    <w:rsid w:val="008040F4"/>
    <w:rsid w:val="008041D7"/>
    <w:rsid w:val="00804A59"/>
    <w:rsid w:val="00804ED3"/>
    <w:rsid w:val="00805059"/>
    <w:rsid w:val="00805120"/>
    <w:rsid w:val="0080587E"/>
    <w:rsid w:val="00805D83"/>
    <w:rsid w:val="00805F1F"/>
    <w:rsid w:val="0080606C"/>
    <w:rsid w:val="00806285"/>
    <w:rsid w:val="008062FA"/>
    <w:rsid w:val="00806B4D"/>
    <w:rsid w:val="008074B8"/>
    <w:rsid w:val="00807921"/>
    <w:rsid w:val="008079EF"/>
    <w:rsid w:val="00807D03"/>
    <w:rsid w:val="00807D8C"/>
    <w:rsid w:val="0081011C"/>
    <w:rsid w:val="0081016D"/>
    <w:rsid w:val="0081075D"/>
    <w:rsid w:val="008107EA"/>
    <w:rsid w:val="00810889"/>
    <w:rsid w:val="00811682"/>
    <w:rsid w:val="008122DD"/>
    <w:rsid w:val="008127E4"/>
    <w:rsid w:val="00813726"/>
    <w:rsid w:val="00813C41"/>
    <w:rsid w:val="00813E7E"/>
    <w:rsid w:val="00813EFF"/>
    <w:rsid w:val="008148BA"/>
    <w:rsid w:val="00814A4D"/>
    <w:rsid w:val="00814B07"/>
    <w:rsid w:val="00814C3D"/>
    <w:rsid w:val="00814D65"/>
    <w:rsid w:val="00815513"/>
    <w:rsid w:val="0081568E"/>
    <w:rsid w:val="008160E7"/>
    <w:rsid w:val="00816565"/>
    <w:rsid w:val="00816670"/>
    <w:rsid w:val="008167CC"/>
    <w:rsid w:val="008169D7"/>
    <w:rsid w:val="00816C2C"/>
    <w:rsid w:val="008176C4"/>
    <w:rsid w:val="00817C66"/>
    <w:rsid w:val="0082001D"/>
    <w:rsid w:val="008204DD"/>
    <w:rsid w:val="00821DF0"/>
    <w:rsid w:val="0082208F"/>
    <w:rsid w:val="00823214"/>
    <w:rsid w:val="00823679"/>
    <w:rsid w:val="0082392E"/>
    <w:rsid w:val="00823CC6"/>
    <w:rsid w:val="00823D03"/>
    <w:rsid w:val="00823E3D"/>
    <w:rsid w:val="00823EC5"/>
    <w:rsid w:val="00824563"/>
    <w:rsid w:val="00824785"/>
    <w:rsid w:val="00824C88"/>
    <w:rsid w:val="0082511A"/>
    <w:rsid w:val="0082598D"/>
    <w:rsid w:val="00825CCB"/>
    <w:rsid w:val="00825F69"/>
    <w:rsid w:val="008267EF"/>
    <w:rsid w:val="008268B5"/>
    <w:rsid w:val="0082695B"/>
    <w:rsid w:val="00827423"/>
    <w:rsid w:val="00827633"/>
    <w:rsid w:val="00827901"/>
    <w:rsid w:val="00827A6D"/>
    <w:rsid w:val="00827AC3"/>
    <w:rsid w:val="00827F33"/>
    <w:rsid w:val="00830347"/>
    <w:rsid w:val="00830766"/>
    <w:rsid w:val="00830BAB"/>
    <w:rsid w:val="00830EC4"/>
    <w:rsid w:val="0083125E"/>
    <w:rsid w:val="008314F5"/>
    <w:rsid w:val="00831536"/>
    <w:rsid w:val="00831824"/>
    <w:rsid w:val="008318DB"/>
    <w:rsid w:val="008319E1"/>
    <w:rsid w:val="00831D7F"/>
    <w:rsid w:val="00831D86"/>
    <w:rsid w:val="00831ED6"/>
    <w:rsid w:val="0083288D"/>
    <w:rsid w:val="008329EC"/>
    <w:rsid w:val="00832A83"/>
    <w:rsid w:val="00832AF2"/>
    <w:rsid w:val="00833E98"/>
    <w:rsid w:val="008342AD"/>
    <w:rsid w:val="0083504B"/>
    <w:rsid w:val="00835201"/>
    <w:rsid w:val="008354AB"/>
    <w:rsid w:val="008363ED"/>
    <w:rsid w:val="00836876"/>
    <w:rsid w:val="00836C4C"/>
    <w:rsid w:val="00836D98"/>
    <w:rsid w:val="00836EBC"/>
    <w:rsid w:val="0083714C"/>
    <w:rsid w:val="0083722D"/>
    <w:rsid w:val="008372E7"/>
    <w:rsid w:val="00840488"/>
    <w:rsid w:val="00840547"/>
    <w:rsid w:val="00840A1C"/>
    <w:rsid w:val="00840C09"/>
    <w:rsid w:val="008412CE"/>
    <w:rsid w:val="008413C2"/>
    <w:rsid w:val="008413DC"/>
    <w:rsid w:val="00841611"/>
    <w:rsid w:val="00841D97"/>
    <w:rsid w:val="008424B3"/>
    <w:rsid w:val="00842BC0"/>
    <w:rsid w:val="008430E9"/>
    <w:rsid w:val="00843400"/>
    <w:rsid w:val="00843635"/>
    <w:rsid w:val="00843D04"/>
    <w:rsid w:val="008441E5"/>
    <w:rsid w:val="00844371"/>
    <w:rsid w:val="008446D7"/>
    <w:rsid w:val="008447C8"/>
    <w:rsid w:val="00844D65"/>
    <w:rsid w:val="00844E97"/>
    <w:rsid w:val="00845A3E"/>
    <w:rsid w:val="0084618A"/>
    <w:rsid w:val="00846576"/>
    <w:rsid w:val="00846E89"/>
    <w:rsid w:val="008472AE"/>
    <w:rsid w:val="00847495"/>
    <w:rsid w:val="008474D8"/>
    <w:rsid w:val="00847A03"/>
    <w:rsid w:val="00847E2F"/>
    <w:rsid w:val="00847E4B"/>
    <w:rsid w:val="00847FCB"/>
    <w:rsid w:val="0085059E"/>
    <w:rsid w:val="008505E5"/>
    <w:rsid w:val="0085088D"/>
    <w:rsid w:val="00850D19"/>
    <w:rsid w:val="00850E72"/>
    <w:rsid w:val="008510E2"/>
    <w:rsid w:val="0085179B"/>
    <w:rsid w:val="00851A13"/>
    <w:rsid w:val="00851D36"/>
    <w:rsid w:val="00852037"/>
    <w:rsid w:val="008522CF"/>
    <w:rsid w:val="0085238E"/>
    <w:rsid w:val="0085266A"/>
    <w:rsid w:val="00852DDF"/>
    <w:rsid w:val="00853004"/>
    <w:rsid w:val="00853347"/>
    <w:rsid w:val="008536A7"/>
    <w:rsid w:val="00853B7A"/>
    <w:rsid w:val="00853E6A"/>
    <w:rsid w:val="00854343"/>
    <w:rsid w:val="00854EF8"/>
    <w:rsid w:val="00855121"/>
    <w:rsid w:val="008551FA"/>
    <w:rsid w:val="00855CC0"/>
    <w:rsid w:val="00855F2E"/>
    <w:rsid w:val="008563D0"/>
    <w:rsid w:val="0085677E"/>
    <w:rsid w:val="008568BD"/>
    <w:rsid w:val="00856A9C"/>
    <w:rsid w:val="00856B3C"/>
    <w:rsid w:val="00857666"/>
    <w:rsid w:val="00860556"/>
    <w:rsid w:val="00860BB7"/>
    <w:rsid w:val="008613AE"/>
    <w:rsid w:val="008613DB"/>
    <w:rsid w:val="008614AE"/>
    <w:rsid w:val="0086173A"/>
    <w:rsid w:val="00861BC2"/>
    <w:rsid w:val="00861EB7"/>
    <w:rsid w:val="00862251"/>
    <w:rsid w:val="008625CD"/>
    <w:rsid w:val="00862616"/>
    <w:rsid w:val="00862634"/>
    <w:rsid w:val="00862C6B"/>
    <w:rsid w:val="00863013"/>
    <w:rsid w:val="008633A4"/>
    <w:rsid w:val="00863519"/>
    <w:rsid w:val="00863B69"/>
    <w:rsid w:val="00863BDF"/>
    <w:rsid w:val="00863CC1"/>
    <w:rsid w:val="00863EA7"/>
    <w:rsid w:val="0086447E"/>
    <w:rsid w:val="008645AE"/>
    <w:rsid w:val="00864762"/>
    <w:rsid w:val="00864817"/>
    <w:rsid w:val="0086525E"/>
    <w:rsid w:val="0086530F"/>
    <w:rsid w:val="00865404"/>
    <w:rsid w:val="008654D4"/>
    <w:rsid w:val="00865507"/>
    <w:rsid w:val="00865528"/>
    <w:rsid w:val="0086579B"/>
    <w:rsid w:val="00866329"/>
    <w:rsid w:val="0086653A"/>
    <w:rsid w:val="0086654C"/>
    <w:rsid w:val="00866A36"/>
    <w:rsid w:val="00866B81"/>
    <w:rsid w:val="00867CCA"/>
    <w:rsid w:val="00867FED"/>
    <w:rsid w:val="008700AD"/>
    <w:rsid w:val="0087019D"/>
    <w:rsid w:val="00870241"/>
    <w:rsid w:val="00870578"/>
    <w:rsid w:val="0087086B"/>
    <w:rsid w:val="00870E5F"/>
    <w:rsid w:val="0087134F"/>
    <w:rsid w:val="008716A7"/>
    <w:rsid w:val="00871CC1"/>
    <w:rsid w:val="00871FE6"/>
    <w:rsid w:val="00872092"/>
    <w:rsid w:val="00872378"/>
    <w:rsid w:val="0087262A"/>
    <w:rsid w:val="00872973"/>
    <w:rsid w:val="00872AB3"/>
    <w:rsid w:val="00872C5E"/>
    <w:rsid w:val="00872E74"/>
    <w:rsid w:val="00873864"/>
    <w:rsid w:val="008739FA"/>
    <w:rsid w:val="00873D2B"/>
    <w:rsid w:val="00873D97"/>
    <w:rsid w:val="00873DE5"/>
    <w:rsid w:val="0087402F"/>
    <w:rsid w:val="00874808"/>
    <w:rsid w:val="008748F6"/>
    <w:rsid w:val="00874B59"/>
    <w:rsid w:val="00874EB8"/>
    <w:rsid w:val="008754F6"/>
    <w:rsid w:val="00875542"/>
    <w:rsid w:val="0087564A"/>
    <w:rsid w:val="00875739"/>
    <w:rsid w:val="00875751"/>
    <w:rsid w:val="00875A98"/>
    <w:rsid w:val="0087635C"/>
    <w:rsid w:val="008763FD"/>
    <w:rsid w:val="00876408"/>
    <w:rsid w:val="00877027"/>
    <w:rsid w:val="00877FBF"/>
    <w:rsid w:val="00880046"/>
    <w:rsid w:val="00880A2A"/>
    <w:rsid w:val="00880D87"/>
    <w:rsid w:val="00880E4D"/>
    <w:rsid w:val="00881029"/>
    <w:rsid w:val="0088135B"/>
    <w:rsid w:val="008817B0"/>
    <w:rsid w:val="00881BDC"/>
    <w:rsid w:val="00881CC5"/>
    <w:rsid w:val="008824D4"/>
    <w:rsid w:val="008832D0"/>
    <w:rsid w:val="0088342B"/>
    <w:rsid w:val="0088373C"/>
    <w:rsid w:val="00883981"/>
    <w:rsid w:val="00883D1D"/>
    <w:rsid w:val="00883F5F"/>
    <w:rsid w:val="008842E5"/>
    <w:rsid w:val="00884BAE"/>
    <w:rsid w:val="00884C59"/>
    <w:rsid w:val="00884D59"/>
    <w:rsid w:val="008852D5"/>
    <w:rsid w:val="00885432"/>
    <w:rsid w:val="00885D0D"/>
    <w:rsid w:val="00887281"/>
    <w:rsid w:val="0088752B"/>
    <w:rsid w:val="00887B7A"/>
    <w:rsid w:val="00887D45"/>
    <w:rsid w:val="00890C58"/>
    <w:rsid w:val="00890FC8"/>
    <w:rsid w:val="00891A42"/>
    <w:rsid w:val="00891ACD"/>
    <w:rsid w:val="00891FEA"/>
    <w:rsid w:val="0089247C"/>
    <w:rsid w:val="008925ED"/>
    <w:rsid w:val="008931C5"/>
    <w:rsid w:val="0089350E"/>
    <w:rsid w:val="00893546"/>
    <w:rsid w:val="008937F6"/>
    <w:rsid w:val="00893928"/>
    <w:rsid w:val="00893A92"/>
    <w:rsid w:val="00893BDB"/>
    <w:rsid w:val="00894205"/>
    <w:rsid w:val="00894677"/>
    <w:rsid w:val="008949C5"/>
    <w:rsid w:val="0089539B"/>
    <w:rsid w:val="0089570F"/>
    <w:rsid w:val="0089589B"/>
    <w:rsid w:val="00896054"/>
    <w:rsid w:val="00896302"/>
    <w:rsid w:val="008969A3"/>
    <w:rsid w:val="00896BAC"/>
    <w:rsid w:val="00896E0E"/>
    <w:rsid w:val="00897223"/>
    <w:rsid w:val="008974A5"/>
    <w:rsid w:val="00897690"/>
    <w:rsid w:val="00897754"/>
    <w:rsid w:val="00897A6E"/>
    <w:rsid w:val="00897DD2"/>
    <w:rsid w:val="00897FAE"/>
    <w:rsid w:val="008A0462"/>
    <w:rsid w:val="008A0AF0"/>
    <w:rsid w:val="008A0C71"/>
    <w:rsid w:val="008A0D84"/>
    <w:rsid w:val="008A122D"/>
    <w:rsid w:val="008A16F4"/>
    <w:rsid w:val="008A19BD"/>
    <w:rsid w:val="008A1F36"/>
    <w:rsid w:val="008A1FC8"/>
    <w:rsid w:val="008A2055"/>
    <w:rsid w:val="008A278C"/>
    <w:rsid w:val="008A2926"/>
    <w:rsid w:val="008A29C1"/>
    <w:rsid w:val="008A2AC1"/>
    <w:rsid w:val="008A2BF9"/>
    <w:rsid w:val="008A2CE3"/>
    <w:rsid w:val="008A2F70"/>
    <w:rsid w:val="008A4519"/>
    <w:rsid w:val="008A4813"/>
    <w:rsid w:val="008A5062"/>
    <w:rsid w:val="008A5304"/>
    <w:rsid w:val="008A53FC"/>
    <w:rsid w:val="008A559A"/>
    <w:rsid w:val="008A559B"/>
    <w:rsid w:val="008A567E"/>
    <w:rsid w:val="008A60A5"/>
    <w:rsid w:val="008A622B"/>
    <w:rsid w:val="008A66D3"/>
    <w:rsid w:val="008A6DAD"/>
    <w:rsid w:val="008A7166"/>
    <w:rsid w:val="008A7448"/>
    <w:rsid w:val="008A7525"/>
    <w:rsid w:val="008A76B3"/>
    <w:rsid w:val="008B0675"/>
    <w:rsid w:val="008B071F"/>
    <w:rsid w:val="008B0A1D"/>
    <w:rsid w:val="008B0E38"/>
    <w:rsid w:val="008B1728"/>
    <w:rsid w:val="008B1941"/>
    <w:rsid w:val="008B1AF3"/>
    <w:rsid w:val="008B2316"/>
    <w:rsid w:val="008B2560"/>
    <w:rsid w:val="008B2907"/>
    <w:rsid w:val="008B29B5"/>
    <w:rsid w:val="008B2A3F"/>
    <w:rsid w:val="008B305F"/>
    <w:rsid w:val="008B32CB"/>
    <w:rsid w:val="008B3436"/>
    <w:rsid w:val="008B38C2"/>
    <w:rsid w:val="008B46BF"/>
    <w:rsid w:val="008B4E48"/>
    <w:rsid w:val="008B555C"/>
    <w:rsid w:val="008B5F40"/>
    <w:rsid w:val="008B657D"/>
    <w:rsid w:val="008B672D"/>
    <w:rsid w:val="008B68B9"/>
    <w:rsid w:val="008B6EDB"/>
    <w:rsid w:val="008B72B7"/>
    <w:rsid w:val="008C0207"/>
    <w:rsid w:val="008C04AB"/>
    <w:rsid w:val="008C0BD2"/>
    <w:rsid w:val="008C0D39"/>
    <w:rsid w:val="008C0DB6"/>
    <w:rsid w:val="008C0FC1"/>
    <w:rsid w:val="008C1091"/>
    <w:rsid w:val="008C16A9"/>
    <w:rsid w:val="008C1C8C"/>
    <w:rsid w:val="008C1D2D"/>
    <w:rsid w:val="008C1F4D"/>
    <w:rsid w:val="008C1F72"/>
    <w:rsid w:val="008C216C"/>
    <w:rsid w:val="008C278C"/>
    <w:rsid w:val="008C27E4"/>
    <w:rsid w:val="008C2E32"/>
    <w:rsid w:val="008C319B"/>
    <w:rsid w:val="008C32BF"/>
    <w:rsid w:val="008C33C2"/>
    <w:rsid w:val="008C3B1F"/>
    <w:rsid w:val="008C3D11"/>
    <w:rsid w:val="008C409E"/>
    <w:rsid w:val="008C4878"/>
    <w:rsid w:val="008C4B1D"/>
    <w:rsid w:val="008C4CE4"/>
    <w:rsid w:val="008C52F0"/>
    <w:rsid w:val="008C5619"/>
    <w:rsid w:val="008C5650"/>
    <w:rsid w:val="008C57E5"/>
    <w:rsid w:val="008C66F7"/>
    <w:rsid w:val="008C6940"/>
    <w:rsid w:val="008C6A4D"/>
    <w:rsid w:val="008C730F"/>
    <w:rsid w:val="008C75D7"/>
    <w:rsid w:val="008C76BD"/>
    <w:rsid w:val="008C771E"/>
    <w:rsid w:val="008C7BE9"/>
    <w:rsid w:val="008C7F64"/>
    <w:rsid w:val="008D01A3"/>
    <w:rsid w:val="008D0363"/>
    <w:rsid w:val="008D05B7"/>
    <w:rsid w:val="008D0680"/>
    <w:rsid w:val="008D07A1"/>
    <w:rsid w:val="008D087B"/>
    <w:rsid w:val="008D09DC"/>
    <w:rsid w:val="008D0BF0"/>
    <w:rsid w:val="008D0E02"/>
    <w:rsid w:val="008D14D6"/>
    <w:rsid w:val="008D1825"/>
    <w:rsid w:val="008D194A"/>
    <w:rsid w:val="008D1A2A"/>
    <w:rsid w:val="008D2215"/>
    <w:rsid w:val="008D227A"/>
    <w:rsid w:val="008D263A"/>
    <w:rsid w:val="008D2655"/>
    <w:rsid w:val="008D3288"/>
    <w:rsid w:val="008D3CB7"/>
    <w:rsid w:val="008D3D57"/>
    <w:rsid w:val="008D42E1"/>
    <w:rsid w:val="008D44C2"/>
    <w:rsid w:val="008D4862"/>
    <w:rsid w:val="008D4B6A"/>
    <w:rsid w:val="008D4C22"/>
    <w:rsid w:val="008D5526"/>
    <w:rsid w:val="008D5F72"/>
    <w:rsid w:val="008D5F8E"/>
    <w:rsid w:val="008D60CD"/>
    <w:rsid w:val="008D6864"/>
    <w:rsid w:val="008D6CFD"/>
    <w:rsid w:val="008D6E4A"/>
    <w:rsid w:val="008D6FED"/>
    <w:rsid w:val="008D7181"/>
    <w:rsid w:val="008E0881"/>
    <w:rsid w:val="008E1375"/>
    <w:rsid w:val="008E1482"/>
    <w:rsid w:val="008E15FE"/>
    <w:rsid w:val="008E173A"/>
    <w:rsid w:val="008E1BDB"/>
    <w:rsid w:val="008E226B"/>
    <w:rsid w:val="008E2342"/>
    <w:rsid w:val="008E2441"/>
    <w:rsid w:val="008E2B89"/>
    <w:rsid w:val="008E2D14"/>
    <w:rsid w:val="008E2D93"/>
    <w:rsid w:val="008E2F2C"/>
    <w:rsid w:val="008E302A"/>
    <w:rsid w:val="008E317A"/>
    <w:rsid w:val="008E3EA1"/>
    <w:rsid w:val="008E42E9"/>
    <w:rsid w:val="008E4521"/>
    <w:rsid w:val="008E45AA"/>
    <w:rsid w:val="008E5147"/>
    <w:rsid w:val="008E51BC"/>
    <w:rsid w:val="008E540A"/>
    <w:rsid w:val="008E5556"/>
    <w:rsid w:val="008E6218"/>
    <w:rsid w:val="008E6606"/>
    <w:rsid w:val="008E67A4"/>
    <w:rsid w:val="008E6E9A"/>
    <w:rsid w:val="008E736E"/>
    <w:rsid w:val="008E7613"/>
    <w:rsid w:val="008E7B24"/>
    <w:rsid w:val="008F02E4"/>
    <w:rsid w:val="008F05A3"/>
    <w:rsid w:val="008F0824"/>
    <w:rsid w:val="008F08D0"/>
    <w:rsid w:val="008F0928"/>
    <w:rsid w:val="008F0F13"/>
    <w:rsid w:val="008F11D3"/>
    <w:rsid w:val="008F156A"/>
    <w:rsid w:val="008F1C6B"/>
    <w:rsid w:val="008F1DC6"/>
    <w:rsid w:val="008F1E9B"/>
    <w:rsid w:val="008F2373"/>
    <w:rsid w:val="008F2833"/>
    <w:rsid w:val="008F2E3D"/>
    <w:rsid w:val="008F31F1"/>
    <w:rsid w:val="008F3224"/>
    <w:rsid w:val="008F35F8"/>
    <w:rsid w:val="008F372B"/>
    <w:rsid w:val="008F3C42"/>
    <w:rsid w:val="008F408B"/>
    <w:rsid w:val="008F46A9"/>
    <w:rsid w:val="008F486D"/>
    <w:rsid w:val="008F49EA"/>
    <w:rsid w:val="008F4A25"/>
    <w:rsid w:val="008F4A41"/>
    <w:rsid w:val="008F4EA4"/>
    <w:rsid w:val="008F51B3"/>
    <w:rsid w:val="008F5230"/>
    <w:rsid w:val="008F54E2"/>
    <w:rsid w:val="008F5A55"/>
    <w:rsid w:val="008F6033"/>
    <w:rsid w:val="008F646B"/>
    <w:rsid w:val="008F6669"/>
    <w:rsid w:val="008F6730"/>
    <w:rsid w:val="008F6841"/>
    <w:rsid w:val="008F73F6"/>
    <w:rsid w:val="008F7661"/>
    <w:rsid w:val="008F7689"/>
    <w:rsid w:val="008F76AA"/>
    <w:rsid w:val="008F773F"/>
    <w:rsid w:val="008F7909"/>
    <w:rsid w:val="008F7C36"/>
    <w:rsid w:val="008F7C63"/>
    <w:rsid w:val="00900A15"/>
    <w:rsid w:val="00900DBA"/>
    <w:rsid w:val="00900DF2"/>
    <w:rsid w:val="00900DF8"/>
    <w:rsid w:val="0090121F"/>
    <w:rsid w:val="0090186D"/>
    <w:rsid w:val="009020C4"/>
    <w:rsid w:val="009023F4"/>
    <w:rsid w:val="00902576"/>
    <w:rsid w:val="00902B88"/>
    <w:rsid w:val="00902D15"/>
    <w:rsid w:val="00902D59"/>
    <w:rsid w:val="00902F09"/>
    <w:rsid w:val="00903223"/>
    <w:rsid w:val="009035D4"/>
    <w:rsid w:val="0090378A"/>
    <w:rsid w:val="00903C48"/>
    <w:rsid w:val="00903F51"/>
    <w:rsid w:val="00904295"/>
    <w:rsid w:val="009047E6"/>
    <w:rsid w:val="00904A90"/>
    <w:rsid w:val="00905CBA"/>
    <w:rsid w:val="00905E78"/>
    <w:rsid w:val="0090600C"/>
    <w:rsid w:val="009062E6"/>
    <w:rsid w:val="0090643C"/>
    <w:rsid w:val="009067FE"/>
    <w:rsid w:val="00906848"/>
    <w:rsid w:val="00906C1B"/>
    <w:rsid w:val="00906D91"/>
    <w:rsid w:val="009071C6"/>
    <w:rsid w:val="0090729F"/>
    <w:rsid w:val="009076C5"/>
    <w:rsid w:val="0090796D"/>
    <w:rsid w:val="00907A0D"/>
    <w:rsid w:val="0091001A"/>
    <w:rsid w:val="00910176"/>
    <w:rsid w:val="00910895"/>
    <w:rsid w:val="0091090B"/>
    <w:rsid w:val="00910E88"/>
    <w:rsid w:val="00911027"/>
    <w:rsid w:val="009112D0"/>
    <w:rsid w:val="0091164E"/>
    <w:rsid w:val="00911DBE"/>
    <w:rsid w:val="009120A2"/>
    <w:rsid w:val="009129B4"/>
    <w:rsid w:val="0091336E"/>
    <w:rsid w:val="0091386B"/>
    <w:rsid w:val="0091435F"/>
    <w:rsid w:val="00914396"/>
    <w:rsid w:val="0091456B"/>
    <w:rsid w:val="009149A6"/>
    <w:rsid w:val="00914AC6"/>
    <w:rsid w:val="00915432"/>
    <w:rsid w:val="00915EB7"/>
    <w:rsid w:val="00916465"/>
    <w:rsid w:val="009165A1"/>
    <w:rsid w:val="00916662"/>
    <w:rsid w:val="009166D8"/>
    <w:rsid w:val="0091688D"/>
    <w:rsid w:val="00916D0A"/>
    <w:rsid w:val="00916D4C"/>
    <w:rsid w:val="00916FF4"/>
    <w:rsid w:val="00917201"/>
    <w:rsid w:val="00917483"/>
    <w:rsid w:val="009179B1"/>
    <w:rsid w:val="00917EBC"/>
    <w:rsid w:val="009202F8"/>
    <w:rsid w:val="00920531"/>
    <w:rsid w:val="00920AA7"/>
    <w:rsid w:val="009213B4"/>
    <w:rsid w:val="00921499"/>
    <w:rsid w:val="009217BE"/>
    <w:rsid w:val="00921878"/>
    <w:rsid w:val="00921EDE"/>
    <w:rsid w:val="00921EF6"/>
    <w:rsid w:val="0092203F"/>
    <w:rsid w:val="009221C4"/>
    <w:rsid w:val="0092230D"/>
    <w:rsid w:val="0092286A"/>
    <w:rsid w:val="00922A08"/>
    <w:rsid w:val="00923AA3"/>
    <w:rsid w:val="00924917"/>
    <w:rsid w:val="00924A7C"/>
    <w:rsid w:val="00924B24"/>
    <w:rsid w:val="009250D6"/>
    <w:rsid w:val="00925403"/>
    <w:rsid w:val="00925410"/>
    <w:rsid w:val="00925579"/>
    <w:rsid w:val="00925B71"/>
    <w:rsid w:val="00925BA0"/>
    <w:rsid w:val="00925D3F"/>
    <w:rsid w:val="00926192"/>
    <w:rsid w:val="0092656D"/>
    <w:rsid w:val="00926603"/>
    <w:rsid w:val="009266A7"/>
    <w:rsid w:val="009268CA"/>
    <w:rsid w:val="00926CB5"/>
    <w:rsid w:val="009270E6"/>
    <w:rsid w:val="00927B8C"/>
    <w:rsid w:val="00927ED2"/>
    <w:rsid w:val="00927FCA"/>
    <w:rsid w:val="00930078"/>
    <w:rsid w:val="00930127"/>
    <w:rsid w:val="00931774"/>
    <w:rsid w:val="0093196D"/>
    <w:rsid w:val="00931C03"/>
    <w:rsid w:val="0093211E"/>
    <w:rsid w:val="009324C2"/>
    <w:rsid w:val="009327A1"/>
    <w:rsid w:val="00932F27"/>
    <w:rsid w:val="0093350D"/>
    <w:rsid w:val="00933564"/>
    <w:rsid w:val="009335A3"/>
    <w:rsid w:val="0093372C"/>
    <w:rsid w:val="0093457D"/>
    <w:rsid w:val="00934933"/>
    <w:rsid w:val="009353C8"/>
    <w:rsid w:val="0093543F"/>
    <w:rsid w:val="009357EC"/>
    <w:rsid w:val="0093587F"/>
    <w:rsid w:val="00935AA8"/>
    <w:rsid w:val="0093691C"/>
    <w:rsid w:val="00936D79"/>
    <w:rsid w:val="009371B1"/>
    <w:rsid w:val="00937844"/>
    <w:rsid w:val="0094074E"/>
    <w:rsid w:val="009409C3"/>
    <w:rsid w:val="00940A07"/>
    <w:rsid w:val="00940F86"/>
    <w:rsid w:val="00941473"/>
    <w:rsid w:val="0094191B"/>
    <w:rsid w:val="00941B09"/>
    <w:rsid w:val="00941B5D"/>
    <w:rsid w:val="00941BFB"/>
    <w:rsid w:val="00942A82"/>
    <w:rsid w:val="00942B1E"/>
    <w:rsid w:val="00942BA6"/>
    <w:rsid w:val="00942CF7"/>
    <w:rsid w:val="0094314E"/>
    <w:rsid w:val="009433DB"/>
    <w:rsid w:val="009437E2"/>
    <w:rsid w:val="0094386B"/>
    <w:rsid w:val="0094395E"/>
    <w:rsid w:val="00943D34"/>
    <w:rsid w:val="00943D73"/>
    <w:rsid w:val="009443DA"/>
    <w:rsid w:val="00944951"/>
    <w:rsid w:val="0094580E"/>
    <w:rsid w:val="00945F96"/>
    <w:rsid w:val="009463A8"/>
    <w:rsid w:val="00947D2A"/>
    <w:rsid w:val="0095005F"/>
    <w:rsid w:val="00950578"/>
    <w:rsid w:val="00950AA1"/>
    <w:rsid w:val="0095136D"/>
    <w:rsid w:val="009513E2"/>
    <w:rsid w:val="00951777"/>
    <w:rsid w:val="00951879"/>
    <w:rsid w:val="00951CCA"/>
    <w:rsid w:val="00951DA7"/>
    <w:rsid w:val="00952C8E"/>
    <w:rsid w:val="00952E41"/>
    <w:rsid w:val="00953920"/>
    <w:rsid w:val="00953F2D"/>
    <w:rsid w:val="0095406C"/>
    <w:rsid w:val="00954C54"/>
    <w:rsid w:val="00954F75"/>
    <w:rsid w:val="0095547C"/>
    <w:rsid w:val="00955490"/>
    <w:rsid w:val="00955B76"/>
    <w:rsid w:val="009560A5"/>
    <w:rsid w:val="00956406"/>
    <w:rsid w:val="00956A3A"/>
    <w:rsid w:val="00956C6B"/>
    <w:rsid w:val="00956ED4"/>
    <w:rsid w:val="0095755C"/>
    <w:rsid w:val="009575EB"/>
    <w:rsid w:val="0095784F"/>
    <w:rsid w:val="0095793C"/>
    <w:rsid w:val="00957D0C"/>
    <w:rsid w:val="009605E2"/>
    <w:rsid w:val="00960F0F"/>
    <w:rsid w:val="009610A7"/>
    <w:rsid w:val="00961A08"/>
    <w:rsid w:val="00961C34"/>
    <w:rsid w:val="00961E80"/>
    <w:rsid w:val="009628C8"/>
    <w:rsid w:val="00962A42"/>
    <w:rsid w:val="009632BE"/>
    <w:rsid w:val="009632D6"/>
    <w:rsid w:val="0096347B"/>
    <w:rsid w:val="00964053"/>
    <w:rsid w:val="0096461E"/>
    <w:rsid w:val="009648E8"/>
    <w:rsid w:val="009651C9"/>
    <w:rsid w:val="00965500"/>
    <w:rsid w:val="00965E5C"/>
    <w:rsid w:val="00966496"/>
    <w:rsid w:val="009667B9"/>
    <w:rsid w:val="00966802"/>
    <w:rsid w:val="0096724B"/>
    <w:rsid w:val="00967679"/>
    <w:rsid w:val="0096793C"/>
    <w:rsid w:val="00970247"/>
    <w:rsid w:val="009703F6"/>
    <w:rsid w:val="0097089A"/>
    <w:rsid w:val="0097091B"/>
    <w:rsid w:val="00971E5D"/>
    <w:rsid w:val="00972121"/>
    <w:rsid w:val="00972193"/>
    <w:rsid w:val="00972280"/>
    <w:rsid w:val="009724D2"/>
    <w:rsid w:val="00972612"/>
    <w:rsid w:val="00972981"/>
    <w:rsid w:val="00972CED"/>
    <w:rsid w:val="00973CB4"/>
    <w:rsid w:val="00973DD3"/>
    <w:rsid w:val="009741B9"/>
    <w:rsid w:val="00974488"/>
    <w:rsid w:val="009747EB"/>
    <w:rsid w:val="00974BD9"/>
    <w:rsid w:val="00975785"/>
    <w:rsid w:val="009757D8"/>
    <w:rsid w:val="00975C7D"/>
    <w:rsid w:val="00975D5D"/>
    <w:rsid w:val="00975F89"/>
    <w:rsid w:val="00975FF8"/>
    <w:rsid w:val="00976177"/>
    <w:rsid w:val="00976383"/>
    <w:rsid w:val="00976665"/>
    <w:rsid w:val="009769CB"/>
    <w:rsid w:val="00976EF5"/>
    <w:rsid w:val="00976FDA"/>
    <w:rsid w:val="009775A9"/>
    <w:rsid w:val="00977FE1"/>
    <w:rsid w:val="00980542"/>
    <w:rsid w:val="00980D54"/>
    <w:rsid w:val="00980DA5"/>
    <w:rsid w:val="009818B3"/>
    <w:rsid w:val="00981A89"/>
    <w:rsid w:val="00982448"/>
    <w:rsid w:val="00982664"/>
    <w:rsid w:val="009826A4"/>
    <w:rsid w:val="00982767"/>
    <w:rsid w:val="00982CBB"/>
    <w:rsid w:val="00982D5D"/>
    <w:rsid w:val="00983118"/>
    <w:rsid w:val="009833EC"/>
    <w:rsid w:val="0098393B"/>
    <w:rsid w:val="00983C2E"/>
    <w:rsid w:val="00983C7C"/>
    <w:rsid w:val="009843BD"/>
    <w:rsid w:val="00984B59"/>
    <w:rsid w:val="00984DD6"/>
    <w:rsid w:val="00985250"/>
    <w:rsid w:val="0098588F"/>
    <w:rsid w:val="00985C42"/>
    <w:rsid w:val="00985FB7"/>
    <w:rsid w:val="00986073"/>
    <w:rsid w:val="009860BD"/>
    <w:rsid w:val="00986907"/>
    <w:rsid w:val="00986923"/>
    <w:rsid w:val="00986FAE"/>
    <w:rsid w:val="009872D7"/>
    <w:rsid w:val="009874C3"/>
    <w:rsid w:val="009877A0"/>
    <w:rsid w:val="00987A5C"/>
    <w:rsid w:val="009901D0"/>
    <w:rsid w:val="009902CE"/>
    <w:rsid w:val="00990C46"/>
    <w:rsid w:val="00991073"/>
    <w:rsid w:val="0099120A"/>
    <w:rsid w:val="00991B45"/>
    <w:rsid w:val="00991B49"/>
    <w:rsid w:val="00991B55"/>
    <w:rsid w:val="00991B96"/>
    <w:rsid w:val="009920DF"/>
    <w:rsid w:val="00992937"/>
    <w:rsid w:val="0099299F"/>
    <w:rsid w:val="00992BE4"/>
    <w:rsid w:val="00992CFB"/>
    <w:rsid w:val="00992E0D"/>
    <w:rsid w:val="00993054"/>
    <w:rsid w:val="00993449"/>
    <w:rsid w:val="009934D8"/>
    <w:rsid w:val="0099357B"/>
    <w:rsid w:val="00993894"/>
    <w:rsid w:val="009954E2"/>
    <w:rsid w:val="00995D00"/>
    <w:rsid w:val="009961E9"/>
    <w:rsid w:val="009964DD"/>
    <w:rsid w:val="0099670B"/>
    <w:rsid w:val="00996923"/>
    <w:rsid w:val="00996A09"/>
    <w:rsid w:val="00996A69"/>
    <w:rsid w:val="00996A74"/>
    <w:rsid w:val="00996C60"/>
    <w:rsid w:val="00996EC1"/>
    <w:rsid w:val="00997039"/>
    <w:rsid w:val="00997199"/>
    <w:rsid w:val="009971D9"/>
    <w:rsid w:val="00997CA1"/>
    <w:rsid w:val="00997CA8"/>
    <w:rsid w:val="00997DE6"/>
    <w:rsid w:val="00997E03"/>
    <w:rsid w:val="00997EB8"/>
    <w:rsid w:val="00997FF1"/>
    <w:rsid w:val="009A0364"/>
    <w:rsid w:val="009A08AC"/>
    <w:rsid w:val="009A0D55"/>
    <w:rsid w:val="009A0DD0"/>
    <w:rsid w:val="009A0FA2"/>
    <w:rsid w:val="009A1102"/>
    <w:rsid w:val="009A1275"/>
    <w:rsid w:val="009A1306"/>
    <w:rsid w:val="009A1538"/>
    <w:rsid w:val="009A1674"/>
    <w:rsid w:val="009A16ED"/>
    <w:rsid w:val="009A17A6"/>
    <w:rsid w:val="009A212C"/>
    <w:rsid w:val="009A21C5"/>
    <w:rsid w:val="009A2573"/>
    <w:rsid w:val="009A27BC"/>
    <w:rsid w:val="009A2A42"/>
    <w:rsid w:val="009A3298"/>
    <w:rsid w:val="009A33C6"/>
    <w:rsid w:val="009A39AA"/>
    <w:rsid w:val="009A3F6E"/>
    <w:rsid w:val="009A41BD"/>
    <w:rsid w:val="009A46B0"/>
    <w:rsid w:val="009A4BB4"/>
    <w:rsid w:val="009A527B"/>
    <w:rsid w:val="009A5417"/>
    <w:rsid w:val="009A559F"/>
    <w:rsid w:val="009A592D"/>
    <w:rsid w:val="009A593C"/>
    <w:rsid w:val="009A5C7F"/>
    <w:rsid w:val="009A5D1C"/>
    <w:rsid w:val="009A602C"/>
    <w:rsid w:val="009A60BF"/>
    <w:rsid w:val="009A65D6"/>
    <w:rsid w:val="009A664A"/>
    <w:rsid w:val="009A6B22"/>
    <w:rsid w:val="009A7289"/>
    <w:rsid w:val="009A77E8"/>
    <w:rsid w:val="009A7873"/>
    <w:rsid w:val="009A7925"/>
    <w:rsid w:val="009A7F7C"/>
    <w:rsid w:val="009B01B5"/>
    <w:rsid w:val="009B05E7"/>
    <w:rsid w:val="009B05FC"/>
    <w:rsid w:val="009B064A"/>
    <w:rsid w:val="009B1C46"/>
    <w:rsid w:val="009B2C21"/>
    <w:rsid w:val="009B302D"/>
    <w:rsid w:val="009B315D"/>
    <w:rsid w:val="009B3252"/>
    <w:rsid w:val="009B3C1D"/>
    <w:rsid w:val="009B464F"/>
    <w:rsid w:val="009B4A2F"/>
    <w:rsid w:val="009B5052"/>
    <w:rsid w:val="009B529A"/>
    <w:rsid w:val="009B54FB"/>
    <w:rsid w:val="009B5895"/>
    <w:rsid w:val="009B5F76"/>
    <w:rsid w:val="009B6078"/>
    <w:rsid w:val="009B6CD2"/>
    <w:rsid w:val="009B6DB8"/>
    <w:rsid w:val="009B72DD"/>
    <w:rsid w:val="009B7A96"/>
    <w:rsid w:val="009B7DBF"/>
    <w:rsid w:val="009B7FA7"/>
    <w:rsid w:val="009C01E5"/>
    <w:rsid w:val="009C0313"/>
    <w:rsid w:val="009C08AB"/>
    <w:rsid w:val="009C0983"/>
    <w:rsid w:val="009C0EB7"/>
    <w:rsid w:val="009C0F6A"/>
    <w:rsid w:val="009C1126"/>
    <w:rsid w:val="009C1926"/>
    <w:rsid w:val="009C207F"/>
    <w:rsid w:val="009C24EC"/>
    <w:rsid w:val="009C2866"/>
    <w:rsid w:val="009C2A4F"/>
    <w:rsid w:val="009C2AAA"/>
    <w:rsid w:val="009C2FA1"/>
    <w:rsid w:val="009C3677"/>
    <w:rsid w:val="009C3D21"/>
    <w:rsid w:val="009C3FD3"/>
    <w:rsid w:val="009C40DD"/>
    <w:rsid w:val="009C414C"/>
    <w:rsid w:val="009C4419"/>
    <w:rsid w:val="009C4A9E"/>
    <w:rsid w:val="009C4ABF"/>
    <w:rsid w:val="009C512C"/>
    <w:rsid w:val="009C59B4"/>
    <w:rsid w:val="009C5D3D"/>
    <w:rsid w:val="009C6115"/>
    <w:rsid w:val="009C6873"/>
    <w:rsid w:val="009C697F"/>
    <w:rsid w:val="009C6DF7"/>
    <w:rsid w:val="009C6FD1"/>
    <w:rsid w:val="009C788C"/>
    <w:rsid w:val="009C78A7"/>
    <w:rsid w:val="009C7A13"/>
    <w:rsid w:val="009D0548"/>
    <w:rsid w:val="009D06F9"/>
    <w:rsid w:val="009D0935"/>
    <w:rsid w:val="009D0976"/>
    <w:rsid w:val="009D09AB"/>
    <w:rsid w:val="009D0B70"/>
    <w:rsid w:val="009D0C6C"/>
    <w:rsid w:val="009D0FF0"/>
    <w:rsid w:val="009D16DB"/>
    <w:rsid w:val="009D203B"/>
    <w:rsid w:val="009D26EB"/>
    <w:rsid w:val="009D2FF2"/>
    <w:rsid w:val="009D32DE"/>
    <w:rsid w:val="009D3510"/>
    <w:rsid w:val="009D38C2"/>
    <w:rsid w:val="009D3AFA"/>
    <w:rsid w:val="009D42F5"/>
    <w:rsid w:val="009D44A2"/>
    <w:rsid w:val="009D4952"/>
    <w:rsid w:val="009D4C13"/>
    <w:rsid w:val="009D4D2C"/>
    <w:rsid w:val="009D552A"/>
    <w:rsid w:val="009D560C"/>
    <w:rsid w:val="009D5751"/>
    <w:rsid w:val="009D5A74"/>
    <w:rsid w:val="009D5B03"/>
    <w:rsid w:val="009D6798"/>
    <w:rsid w:val="009D7E65"/>
    <w:rsid w:val="009E01AF"/>
    <w:rsid w:val="009E0289"/>
    <w:rsid w:val="009E037E"/>
    <w:rsid w:val="009E0521"/>
    <w:rsid w:val="009E0571"/>
    <w:rsid w:val="009E104B"/>
    <w:rsid w:val="009E135E"/>
    <w:rsid w:val="009E14EF"/>
    <w:rsid w:val="009E1FC0"/>
    <w:rsid w:val="009E22DB"/>
    <w:rsid w:val="009E232E"/>
    <w:rsid w:val="009E28A5"/>
    <w:rsid w:val="009E30CD"/>
    <w:rsid w:val="009E3433"/>
    <w:rsid w:val="009E4223"/>
    <w:rsid w:val="009E4593"/>
    <w:rsid w:val="009E4E06"/>
    <w:rsid w:val="009E50AB"/>
    <w:rsid w:val="009E54FD"/>
    <w:rsid w:val="009E56FB"/>
    <w:rsid w:val="009E5871"/>
    <w:rsid w:val="009E58A4"/>
    <w:rsid w:val="009E59C3"/>
    <w:rsid w:val="009E5AA5"/>
    <w:rsid w:val="009E5C98"/>
    <w:rsid w:val="009E5EFF"/>
    <w:rsid w:val="009E6400"/>
    <w:rsid w:val="009E6538"/>
    <w:rsid w:val="009E656B"/>
    <w:rsid w:val="009E79B4"/>
    <w:rsid w:val="009E79E7"/>
    <w:rsid w:val="009E7F94"/>
    <w:rsid w:val="009F007B"/>
    <w:rsid w:val="009F0422"/>
    <w:rsid w:val="009F050C"/>
    <w:rsid w:val="009F0730"/>
    <w:rsid w:val="009F0B0C"/>
    <w:rsid w:val="009F1018"/>
    <w:rsid w:val="009F151D"/>
    <w:rsid w:val="009F16A5"/>
    <w:rsid w:val="009F1D45"/>
    <w:rsid w:val="009F20A8"/>
    <w:rsid w:val="009F20B6"/>
    <w:rsid w:val="009F259A"/>
    <w:rsid w:val="009F2613"/>
    <w:rsid w:val="009F2631"/>
    <w:rsid w:val="009F26F5"/>
    <w:rsid w:val="009F2870"/>
    <w:rsid w:val="009F2C1C"/>
    <w:rsid w:val="009F33AA"/>
    <w:rsid w:val="009F3D71"/>
    <w:rsid w:val="009F40A0"/>
    <w:rsid w:val="009F47D0"/>
    <w:rsid w:val="009F4824"/>
    <w:rsid w:val="009F48A0"/>
    <w:rsid w:val="009F48FF"/>
    <w:rsid w:val="009F4B48"/>
    <w:rsid w:val="009F542F"/>
    <w:rsid w:val="009F60EB"/>
    <w:rsid w:val="009F65F1"/>
    <w:rsid w:val="009F6D27"/>
    <w:rsid w:val="009F702D"/>
    <w:rsid w:val="009F77A2"/>
    <w:rsid w:val="009F7A1F"/>
    <w:rsid w:val="009F7A64"/>
    <w:rsid w:val="009F7F70"/>
    <w:rsid w:val="00A00193"/>
    <w:rsid w:val="00A00284"/>
    <w:rsid w:val="00A003B7"/>
    <w:rsid w:val="00A00599"/>
    <w:rsid w:val="00A00916"/>
    <w:rsid w:val="00A00ABE"/>
    <w:rsid w:val="00A00C1E"/>
    <w:rsid w:val="00A00C71"/>
    <w:rsid w:val="00A01119"/>
    <w:rsid w:val="00A01222"/>
    <w:rsid w:val="00A01607"/>
    <w:rsid w:val="00A01BCB"/>
    <w:rsid w:val="00A024E2"/>
    <w:rsid w:val="00A0289F"/>
    <w:rsid w:val="00A02F97"/>
    <w:rsid w:val="00A0311D"/>
    <w:rsid w:val="00A034D5"/>
    <w:rsid w:val="00A0351A"/>
    <w:rsid w:val="00A03707"/>
    <w:rsid w:val="00A037D2"/>
    <w:rsid w:val="00A0394B"/>
    <w:rsid w:val="00A04194"/>
    <w:rsid w:val="00A048D9"/>
    <w:rsid w:val="00A05450"/>
    <w:rsid w:val="00A05B23"/>
    <w:rsid w:val="00A05C59"/>
    <w:rsid w:val="00A05DA5"/>
    <w:rsid w:val="00A05E9C"/>
    <w:rsid w:val="00A06108"/>
    <w:rsid w:val="00A06A4E"/>
    <w:rsid w:val="00A06C2D"/>
    <w:rsid w:val="00A06D69"/>
    <w:rsid w:val="00A07144"/>
    <w:rsid w:val="00A071C3"/>
    <w:rsid w:val="00A0725E"/>
    <w:rsid w:val="00A07B9B"/>
    <w:rsid w:val="00A07C99"/>
    <w:rsid w:val="00A10159"/>
    <w:rsid w:val="00A10324"/>
    <w:rsid w:val="00A104B9"/>
    <w:rsid w:val="00A10F5D"/>
    <w:rsid w:val="00A11391"/>
    <w:rsid w:val="00A11B2D"/>
    <w:rsid w:val="00A12648"/>
    <w:rsid w:val="00A12A22"/>
    <w:rsid w:val="00A12A5D"/>
    <w:rsid w:val="00A12AB8"/>
    <w:rsid w:val="00A12BB8"/>
    <w:rsid w:val="00A12DC1"/>
    <w:rsid w:val="00A12EB1"/>
    <w:rsid w:val="00A1362B"/>
    <w:rsid w:val="00A13867"/>
    <w:rsid w:val="00A13994"/>
    <w:rsid w:val="00A13A95"/>
    <w:rsid w:val="00A13CAD"/>
    <w:rsid w:val="00A14497"/>
    <w:rsid w:val="00A14BB8"/>
    <w:rsid w:val="00A1500D"/>
    <w:rsid w:val="00A15B9B"/>
    <w:rsid w:val="00A15D38"/>
    <w:rsid w:val="00A15F36"/>
    <w:rsid w:val="00A16191"/>
    <w:rsid w:val="00A162F9"/>
    <w:rsid w:val="00A16390"/>
    <w:rsid w:val="00A163AF"/>
    <w:rsid w:val="00A16D11"/>
    <w:rsid w:val="00A17A65"/>
    <w:rsid w:val="00A17AF0"/>
    <w:rsid w:val="00A17BD4"/>
    <w:rsid w:val="00A17E41"/>
    <w:rsid w:val="00A201E1"/>
    <w:rsid w:val="00A2069F"/>
    <w:rsid w:val="00A206D7"/>
    <w:rsid w:val="00A20910"/>
    <w:rsid w:val="00A20CD4"/>
    <w:rsid w:val="00A20F21"/>
    <w:rsid w:val="00A21066"/>
    <w:rsid w:val="00A212F3"/>
    <w:rsid w:val="00A21316"/>
    <w:rsid w:val="00A21326"/>
    <w:rsid w:val="00A21331"/>
    <w:rsid w:val="00A21364"/>
    <w:rsid w:val="00A21380"/>
    <w:rsid w:val="00A21693"/>
    <w:rsid w:val="00A21BE6"/>
    <w:rsid w:val="00A21D57"/>
    <w:rsid w:val="00A21D6E"/>
    <w:rsid w:val="00A21F5F"/>
    <w:rsid w:val="00A22084"/>
    <w:rsid w:val="00A221B1"/>
    <w:rsid w:val="00A22204"/>
    <w:rsid w:val="00A224AA"/>
    <w:rsid w:val="00A224C8"/>
    <w:rsid w:val="00A225CD"/>
    <w:rsid w:val="00A22AC9"/>
    <w:rsid w:val="00A22D22"/>
    <w:rsid w:val="00A2484C"/>
    <w:rsid w:val="00A24ACF"/>
    <w:rsid w:val="00A24FB2"/>
    <w:rsid w:val="00A25115"/>
    <w:rsid w:val="00A25159"/>
    <w:rsid w:val="00A25605"/>
    <w:rsid w:val="00A257B7"/>
    <w:rsid w:val="00A25C94"/>
    <w:rsid w:val="00A25D21"/>
    <w:rsid w:val="00A25EE0"/>
    <w:rsid w:val="00A25FC7"/>
    <w:rsid w:val="00A26D50"/>
    <w:rsid w:val="00A26F25"/>
    <w:rsid w:val="00A26F7E"/>
    <w:rsid w:val="00A27368"/>
    <w:rsid w:val="00A273CB"/>
    <w:rsid w:val="00A278AB"/>
    <w:rsid w:val="00A279A0"/>
    <w:rsid w:val="00A27E70"/>
    <w:rsid w:val="00A3004A"/>
    <w:rsid w:val="00A302D6"/>
    <w:rsid w:val="00A30730"/>
    <w:rsid w:val="00A3090D"/>
    <w:rsid w:val="00A31013"/>
    <w:rsid w:val="00A314B9"/>
    <w:rsid w:val="00A317EC"/>
    <w:rsid w:val="00A32373"/>
    <w:rsid w:val="00A3253E"/>
    <w:rsid w:val="00A3255C"/>
    <w:rsid w:val="00A32643"/>
    <w:rsid w:val="00A3305B"/>
    <w:rsid w:val="00A332CE"/>
    <w:rsid w:val="00A33499"/>
    <w:rsid w:val="00A337E7"/>
    <w:rsid w:val="00A33885"/>
    <w:rsid w:val="00A33CB3"/>
    <w:rsid w:val="00A33E1B"/>
    <w:rsid w:val="00A33EB1"/>
    <w:rsid w:val="00A34264"/>
    <w:rsid w:val="00A34953"/>
    <w:rsid w:val="00A34955"/>
    <w:rsid w:val="00A35585"/>
    <w:rsid w:val="00A35845"/>
    <w:rsid w:val="00A35BAF"/>
    <w:rsid w:val="00A35D21"/>
    <w:rsid w:val="00A36910"/>
    <w:rsid w:val="00A36B3D"/>
    <w:rsid w:val="00A36D7C"/>
    <w:rsid w:val="00A37220"/>
    <w:rsid w:val="00A379C6"/>
    <w:rsid w:val="00A409FC"/>
    <w:rsid w:val="00A40E7E"/>
    <w:rsid w:val="00A4107C"/>
    <w:rsid w:val="00A416B1"/>
    <w:rsid w:val="00A417FC"/>
    <w:rsid w:val="00A4206A"/>
    <w:rsid w:val="00A42725"/>
    <w:rsid w:val="00A42A36"/>
    <w:rsid w:val="00A42C88"/>
    <w:rsid w:val="00A42E5A"/>
    <w:rsid w:val="00A43AFE"/>
    <w:rsid w:val="00A43DD4"/>
    <w:rsid w:val="00A43FFE"/>
    <w:rsid w:val="00A44090"/>
    <w:rsid w:val="00A4428C"/>
    <w:rsid w:val="00A4434E"/>
    <w:rsid w:val="00A44877"/>
    <w:rsid w:val="00A448A1"/>
    <w:rsid w:val="00A44936"/>
    <w:rsid w:val="00A44D65"/>
    <w:rsid w:val="00A460DE"/>
    <w:rsid w:val="00A4611E"/>
    <w:rsid w:val="00A4616F"/>
    <w:rsid w:val="00A46372"/>
    <w:rsid w:val="00A4657F"/>
    <w:rsid w:val="00A46B5D"/>
    <w:rsid w:val="00A47020"/>
    <w:rsid w:val="00A47588"/>
    <w:rsid w:val="00A4780A"/>
    <w:rsid w:val="00A479A0"/>
    <w:rsid w:val="00A47F30"/>
    <w:rsid w:val="00A50013"/>
    <w:rsid w:val="00A50371"/>
    <w:rsid w:val="00A50561"/>
    <w:rsid w:val="00A50A22"/>
    <w:rsid w:val="00A514B8"/>
    <w:rsid w:val="00A51FA9"/>
    <w:rsid w:val="00A5251E"/>
    <w:rsid w:val="00A528FF"/>
    <w:rsid w:val="00A52BFE"/>
    <w:rsid w:val="00A52FA6"/>
    <w:rsid w:val="00A5359D"/>
    <w:rsid w:val="00A53BA9"/>
    <w:rsid w:val="00A53EAB"/>
    <w:rsid w:val="00A54229"/>
    <w:rsid w:val="00A543AA"/>
    <w:rsid w:val="00A54A56"/>
    <w:rsid w:val="00A558B0"/>
    <w:rsid w:val="00A55929"/>
    <w:rsid w:val="00A55C87"/>
    <w:rsid w:val="00A56246"/>
    <w:rsid w:val="00A56428"/>
    <w:rsid w:val="00A56A3E"/>
    <w:rsid w:val="00A57328"/>
    <w:rsid w:val="00A575C5"/>
    <w:rsid w:val="00A600CA"/>
    <w:rsid w:val="00A601BE"/>
    <w:rsid w:val="00A60322"/>
    <w:rsid w:val="00A60626"/>
    <w:rsid w:val="00A60717"/>
    <w:rsid w:val="00A60ED5"/>
    <w:rsid w:val="00A6102B"/>
    <w:rsid w:val="00A611F0"/>
    <w:rsid w:val="00A61378"/>
    <w:rsid w:val="00A61EFF"/>
    <w:rsid w:val="00A62094"/>
    <w:rsid w:val="00A62715"/>
    <w:rsid w:val="00A63877"/>
    <w:rsid w:val="00A63C01"/>
    <w:rsid w:val="00A63DC8"/>
    <w:rsid w:val="00A64C42"/>
    <w:rsid w:val="00A64DCB"/>
    <w:rsid w:val="00A6528F"/>
    <w:rsid w:val="00A65371"/>
    <w:rsid w:val="00A65864"/>
    <w:rsid w:val="00A65A70"/>
    <w:rsid w:val="00A6631B"/>
    <w:rsid w:val="00A664B7"/>
    <w:rsid w:val="00A67A1C"/>
    <w:rsid w:val="00A67AE7"/>
    <w:rsid w:val="00A67C94"/>
    <w:rsid w:val="00A67CCA"/>
    <w:rsid w:val="00A70227"/>
    <w:rsid w:val="00A70737"/>
    <w:rsid w:val="00A7094B"/>
    <w:rsid w:val="00A70D2E"/>
    <w:rsid w:val="00A70F85"/>
    <w:rsid w:val="00A71326"/>
    <w:rsid w:val="00A718E7"/>
    <w:rsid w:val="00A719EB"/>
    <w:rsid w:val="00A71B31"/>
    <w:rsid w:val="00A71DB7"/>
    <w:rsid w:val="00A720A6"/>
    <w:rsid w:val="00A7228C"/>
    <w:rsid w:val="00A72512"/>
    <w:rsid w:val="00A72740"/>
    <w:rsid w:val="00A735BA"/>
    <w:rsid w:val="00A735C2"/>
    <w:rsid w:val="00A73DC4"/>
    <w:rsid w:val="00A73F27"/>
    <w:rsid w:val="00A73F7F"/>
    <w:rsid w:val="00A74151"/>
    <w:rsid w:val="00A745AA"/>
    <w:rsid w:val="00A748E8"/>
    <w:rsid w:val="00A74A36"/>
    <w:rsid w:val="00A74B95"/>
    <w:rsid w:val="00A7517D"/>
    <w:rsid w:val="00A75995"/>
    <w:rsid w:val="00A75B18"/>
    <w:rsid w:val="00A75E1E"/>
    <w:rsid w:val="00A7602A"/>
    <w:rsid w:val="00A7636C"/>
    <w:rsid w:val="00A76406"/>
    <w:rsid w:val="00A76C38"/>
    <w:rsid w:val="00A7764C"/>
    <w:rsid w:val="00A7777E"/>
    <w:rsid w:val="00A77A67"/>
    <w:rsid w:val="00A802E3"/>
    <w:rsid w:val="00A809C9"/>
    <w:rsid w:val="00A80F26"/>
    <w:rsid w:val="00A80FDF"/>
    <w:rsid w:val="00A81301"/>
    <w:rsid w:val="00A8157C"/>
    <w:rsid w:val="00A82906"/>
    <w:rsid w:val="00A82A72"/>
    <w:rsid w:val="00A83054"/>
    <w:rsid w:val="00A8307B"/>
    <w:rsid w:val="00A8321C"/>
    <w:rsid w:val="00A8322F"/>
    <w:rsid w:val="00A8335C"/>
    <w:rsid w:val="00A833D3"/>
    <w:rsid w:val="00A83645"/>
    <w:rsid w:val="00A83930"/>
    <w:rsid w:val="00A83EA0"/>
    <w:rsid w:val="00A8433F"/>
    <w:rsid w:val="00A846B5"/>
    <w:rsid w:val="00A857CB"/>
    <w:rsid w:val="00A85BD2"/>
    <w:rsid w:val="00A86E62"/>
    <w:rsid w:val="00A8712A"/>
    <w:rsid w:val="00A87682"/>
    <w:rsid w:val="00A87C3C"/>
    <w:rsid w:val="00A907B1"/>
    <w:rsid w:val="00A90C28"/>
    <w:rsid w:val="00A9160B"/>
    <w:rsid w:val="00A919AB"/>
    <w:rsid w:val="00A91B36"/>
    <w:rsid w:val="00A91B3D"/>
    <w:rsid w:val="00A93039"/>
    <w:rsid w:val="00A931C1"/>
    <w:rsid w:val="00A9358D"/>
    <w:rsid w:val="00A93BC1"/>
    <w:rsid w:val="00A93C34"/>
    <w:rsid w:val="00A93D8F"/>
    <w:rsid w:val="00A94347"/>
    <w:rsid w:val="00A9454F"/>
    <w:rsid w:val="00A9586C"/>
    <w:rsid w:val="00A95D19"/>
    <w:rsid w:val="00A95F79"/>
    <w:rsid w:val="00A960E0"/>
    <w:rsid w:val="00A9626E"/>
    <w:rsid w:val="00A964A9"/>
    <w:rsid w:val="00A96FD6"/>
    <w:rsid w:val="00A9712C"/>
    <w:rsid w:val="00A97136"/>
    <w:rsid w:val="00A97536"/>
    <w:rsid w:val="00A97BC6"/>
    <w:rsid w:val="00AA00C1"/>
    <w:rsid w:val="00AA0D5F"/>
    <w:rsid w:val="00AA15D5"/>
    <w:rsid w:val="00AA193E"/>
    <w:rsid w:val="00AA195A"/>
    <w:rsid w:val="00AA1A4D"/>
    <w:rsid w:val="00AA1B10"/>
    <w:rsid w:val="00AA210A"/>
    <w:rsid w:val="00AA21C9"/>
    <w:rsid w:val="00AA232E"/>
    <w:rsid w:val="00AA29EE"/>
    <w:rsid w:val="00AA2B3A"/>
    <w:rsid w:val="00AA3925"/>
    <w:rsid w:val="00AA3A65"/>
    <w:rsid w:val="00AA3A9D"/>
    <w:rsid w:val="00AA3DEF"/>
    <w:rsid w:val="00AA431C"/>
    <w:rsid w:val="00AA4645"/>
    <w:rsid w:val="00AA4FAB"/>
    <w:rsid w:val="00AA528F"/>
    <w:rsid w:val="00AA631E"/>
    <w:rsid w:val="00AA687E"/>
    <w:rsid w:val="00AA6A0B"/>
    <w:rsid w:val="00AA6E12"/>
    <w:rsid w:val="00AA71F1"/>
    <w:rsid w:val="00AA72F1"/>
    <w:rsid w:val="00AA7839"/>
    <w:rsid w:val="00AB0015"/>
    <w:rsid w:val="00AB03C9"/>
    <w:rsid w:val="00AB0975"/>
    <w:rsid w:val="00AB09D2"/>
    <w:rsid w:val="00AB0F68"/>
    <w:rsid w:val="00AB10BE"/>
    <w:rsid w:val="00AB1484"/>
    <w:rsid w:val="00AB1527"/>
    <w:rsid w:val="00AB15E4"/>
    <w:rsid w:val="00AB1E94"/>
    <w:rsid w:val="00AB2021"/>
    <w:rsid w:val="00AB27F0"/>
    <w:rsid w:val="00AB2B90"/>
    <w:rsid w:val="00AB2BCE"/>
    <w:rsid w:val="00AB2D4F"/>
    <w:rsid w:val="00AB2FB8"/>
    <w:rsid w:val="00AB3AFE"/>
    <w:rsid w:val="00AB3B44"/>
    <w:rsid w:val="00AB3F2D"/>
    <w:rsid w:val="00AB4393"/>
    <w:rsid w:val="00AB444D"/>
    <w:rsid w:val="00AB4BD9"/>
    <w:rsid w:val="00AB4D85"/>
    <w:rsid w:val="00AB4E52"/>
    <w:rsid w:val="00AB52AE"/>
    <w:rsid w:val="00AB5CE2"/>
    <w:rsid w:val="00AB61E6"/>
    <w:rsid w:val="00AB6205"/>
    <w:rsid w:val="00AB6401"/>
    <w:rsid w:val="00AB65F7"/>
    <w:rsid w:val="00AB68F6"/>
    <w:rsid w:val="00AB6A88"/>
    <w:rsid w:val="00AB6AA4"/>
    <w:rsid w:val="00AB73C6"/>
    <w:rsid w:val="00AB774B"/>
    <w:rsid w:val="00AB7B77"/>
    <w:rsid w:val="00AB7C11"/>
    <w:rsid w:val="00AB7D3E"/>
    <w:rsid w:val="00AC00AE"/>
    <w:rsid w:val="00AC0184"/>
    <w:rsid w:val="00AC03F1"/>
    <w:rsid w:val="00AC04F0"/>
    <w:rsid w:val="00AC0799"/>
    <w:rsid w:val="00AC0B26"/>
    <w:rsid w:val="00AC0F1A"/>
    <w:rsid w:val="00AC11FF"/>
    <w:rsid w:val="00AC19BD"/>
    <w:rsid w:val="00AC2D39"/>
    <w:rsid w:val="00AC3633"/>
    <w:rsid w:val="00AC3A2F"/>
    <w:rsid w:val="00AC3B32"/>
    <w:rsid w:val="00AC3B9B"/>
    <w:rsid w:val="00AC453A"/>
    <w:rsid w:val="00AC46F0"/>
    <w:rsid w:val="00AC4EC0"/>
    <w:rsid w:val="00AC51CC"/>
    <w:rsid w:val="00AC54AA"/>
    <w:rsid w:val="00AC57F1"/>
    <w:rsid w:val="00AC5F81"/>
    <w:rsid w:val="00AC62A9"/>
    <w:rsid w:val="00AC656B"/>
    <w:rsid w:val="00AC6C27"/>
    <w:rsid w:val="00AC6F2E"/>
    <w:rsid w:val="00AC7B01"/>
    <w:rsid w:val="00AD03C1"/>
    <w:rsid w:val="00AD0589"/>
    <w:rsid w:val="00AD07EA"/>
    <w:rsid w:val="00AD084F"/>
    <w:rsid w:val="00AD0AFC"/>
    <w:rsid w:val="00AD0CE0"/>
    <w:rsid w:val="00AD1688"/>
    <w:rsid w:val="00AD1E7C"/>
    <w:rsid w:val="00AD1FF6"/>
    <w:rsid w:val="00AD2D1B"/>
    <w:rsid w:val="00AD2FC7"/>
    <w:rsid w:val="00AD30DE"/>
    <w:rsid w:val="00AD35B6"/>
    <w:rsid w:val="00AD3FEE"/>
    <w:rsid w:val="00AD41E5"/>
    <w:rsid w:val="00AD4563"/>
    <w:rsid w:val="00AD487D"/>
    <w:rsid w:val="00AD4B6A"/>
    <w:rsid w:val="00AD4EC6"/>
    <w:rsid w:val="00AD4FE4"/>
    <w:rsid w:val="00AD580E"/>
    <w:rsid w:val="00AD581B"/>
    <w:rsid w:val="00AD5A83"/>
    <w:rsid w:val="00AD5C87"/>
    <w:rsid w:val="00AD5ED0"/>
    <w:rsid w:val="00AD60E7"/>
    <w:rsid w:val="00AD63D8"/>
    <w:rsid w:val="00AD64E0"/>
    <w:rsid w:val="00AD6DE4"/>
    <w:rsid w:val="00AD7152"/>
    <w:rsid w:val="00AD7B10"/>
    <w:rsid w:val="00AD7D18"/>
    <w:rsid w:val="00AE006D"/>
    <w:rsid w:val="00AE033F"/>
    <w:rsid w:val="00AE0501"/>
    <w:rsid w:val="00AE17B0"/>
    <w:rsid w:val="00AE19C6"/>
    <w:rsid w:val="00AE1EE0"/>
    <w:rsid w:val="00AE255D"/>
    <w:rsid w:val="00AE282E"/>
    <w:rsid w:val="00AE2863"/>
    <w:rsid w:val="00AE2F12"/>
    <w:rsid w:val="00AE3075"/>
    <w:rsid w:val="00AE3880"/>
    <w:rsid w:val="00AE452E"/>
    <w:rsid w:val="00AE46B0"/>
    <w:rsid w:val="00AE4A62"/>
    <w:rsid w:val="00AE4F31"/>
    <w:rsid w:val="00AE52D3"/>
    <w:rsid w:val="00AE56AA"/>
    <w:rsid w:val="00AE58A9"/>
    <w:rsid w:val="00AE6AE2"/>
    <w:rsid w:val="00AE6D50"/>
    <w:rsid w:val="00AE740D"/>
    <w:rsid w:val="00AE780D"/>
    <w:rsid w:val="00AF0127"/>
    <w:rsid w:val="00AF026A"/>
    <w:rsid w:val="00AF03EE"/>
    <w:rsid w:val="00AF05D0"/>
    <w:rsid w:val="00AF0CF9"/>
    <w:rsid w:val="00AF0FBB"/>
    <w:rsid w:val="00AF15C5"/>
    <w:rsid w:val="00AF1A36"/>
    <w:rsid w:val="00AF1E61"/>
    <w:rsid w:val="00AF25EB"/>
    <w:rsid w:val="00AF2893"/>
    <w:rsid w:val="00AF2A46"/>
    <w:rsid w:val="00AF2AEC"/>
    <w:rsid w:val="00AF2D47"/>
    <w:rsid w:val="00AF331D"/>
    <w:rsid w:val="00AF336D"/>
    <w:rsid w:val="00AF338F"/>
    <w:rsid w:val="00AF367F"/>
    <w:rsid w:val="00AF374D"/>
    <w:rsid w:val="00AF3D4B"/>
    <w:rsid w:val="00AF3E33"/>
    <w:rsid w:val="00AF3FD6"/>
    <w:rsid w:val="00AF447F"/>
    <w:rsid w:val="00AF4509"/>
    <w:rsid w:val="00AF4785"/>
    <w:rsid w:val="00AF4BFF"/>
    <w:rsid w:val="00AF5128"/>
    <w:rsid w:val="00AF56A2"/>
    <w:rsid w:val="00AF5E56"/>
    <w:rsid w:val="00AF5F72"/>
    <w:rsid w:val="00AF5F9C"/>
    <w:rsid w:val="00AF6856"/>
    <w:rsid w:val="00AF69BF"/>
    <w:rsid w:val="00AF6D62"/>
    <w:rsid w:val="00AF7265"/>
    <w:rsid w:val="00AF73F9"/>
    <w:rsid w:val="00AF78CC"/>
    <w:rsid w:val="00AF79DC"/>
    <w:rsid w:val="00B006F9"/>
    <w:rsid w:val="00B00E64"/>
    <w:rsid w:val="00B013B1"/>
    <w:rsid w:val="00B01623"/>
    <w:rsid w:val="00B02309"/>
    <w:rsid w:val="00B025E7"/>
    <w:rsid w:val="00B02B70"/>
    <w:rsid w:val="00B031F5"/>
    <w:rsid w:val="00B03328"/>
    <w:rsid w:val="00B0341D"/>
    <w:rsid w:val="00B0347E"/>
    <w:rsid w:val="00B03B83"/>
    <w:rsid w:val="00B03F34"/>
    <w:rsid w:val="00B03F65"/>
    <w:rsid w:val="00B04104"/>
    <w:rsid w:val="00B046E7"/>
    <w:rsid w:val="00B04773"/>
    <w:rsid w:val="00B05AD8"/>
    <w:rsid w:val="00B05D0B"/>
    <w:rsid w:val="00B061D6"/>
    <w:rsid w:val="00B069F8"/>
    <w:rsid w:val="00B06BE9"/>
    <w:rsid w:val="00B06E43"/>
    <w:rsid w:val="00B07011"/>
    <w:rsid w:val="00B07049"/>
    <w:rsid w:val="00B0716E"/>
    <w:rsid w:val="00B07283"/>
    <w:rsid w:val="00B07B86"/>
    <w:rsid w:val="00B07DC7"/>
    <w:rsid w:val="00B105A0"/>
    <w:rsid w:val="00B106CA"/>
    <w:rsid w:val="00B10CB0"/>
    <w:rsid w:val="00B10EFA"/>
    <w:rsid w:val="00B11254"/>
    <w:rsid w:val="00B11419"/>
    <w:rsid w:val="00B11814"/>
    <w:rsid w:val="00B11BB5"/>
    <w:rsid w:val="00B12C3E"/>
    <w:rsid w:val="00B13096"/>
    <w:rsid w:val="00B1361C"/>
    <w:rsid w:val="00B13DBE"/>
    <w:rsid w:val="00B13FF1"/>
    <w:rsid w:val="00B14480"/>
    <w:rsid w:val="00B14A5B"/>
    <w:rsid w:val="00B1540E"/>
    <w:rsid w:val="00B15668"/>
    <w:rsid w:val="00B15CBF"/>
    <w:rsid w:val="00B15D63"/>
    <w:rsid w:val="00B15EE4"/>
    <w:rsid w:val="00B161A6"/>
    <w:rsid w:val="00B1642E"/>
    <w:rsid w:val="00B16E4D"/>
    <w:rsid w:val="00B172B2"/>
    <w:rsid w:val="00B173F6"/>
    <w:rsid w:val="00B178C6"/>
    <w:rsid w:val="00B17BFE"/>
    <w:rsid w:val="00B20566"/>
    <w:rsid w:val="00B2073C"/>
    <w:rsid w:val="00B208DD"/>
    <w:rsid w:val="00B20E4F"/>
    <w:rsid w:val="00B217FF"/>
    <w:rsid w:val="00B21C73"/>
    <w:rsid w:val="00B21C7E"/>
    <w:rsid w:val="00B2265F"/>
    <w:rsid w:val="00B23F05"/>
    <w:rsid w:val="00B24323"/>
    <w:rsid w:val="00B24998"/>
    <w:rsid w:val="00B24CDA"/>
    <w:rsid w:val="00B250FD"/>
    <w:rsid w:val="00B253B6"/>
    <w:rsid w:val="00B255B2"/>
    <w:rsid w:val="00B25E5D"/>
    <w:rsid w:val="00B26486"/>
    <w:rsid w:val="00B26603"/>
    <w:rsid w:val="00B26A3D"/>
    <w:rsid w:val="00B27693"/>
    <w:rsid w:val="00B27B90"/>
    <w:rsid w:val="00B27D8A"/>
    <w:rsid w:val="00B27F31"/>
    <w:rsid w:val="00B30259"/>
    <w:rsid w:val="00B30945"/>
    <w:rsid w:val="00B30B77"/>
    <w:rsid w:val="00B30F7B"/>
    <w:rsid w:val="00B311AB"/>
    <w:rsid w:val="00B31476"/>
    <w:rsid w:val="00B31EE1"/>
    <w:rsid w:val="00B32721"/>
    <w:rsid w:val="00B33E28"/>
    <w:rsid w:val="00B33FAC"/>
    <w:rsid w:val="00B3439D"/>
    <w:rsid w:val="00B3483F"/>
    <w:rsid w:val="00B34C67"/>
    <w:rsid w:val="00B34D87"/>
    <w:rsid w:val="00B350D1"/>
    <w:rsid w:val="00B35FB3"/>
    <w:rsid w:val="00B3618F"/>
    <w:rsid w:val="00B364DD"/>
    <w:rsid w:val="00B3677F"/>
    <w:rsid w:val="00B371BA"/>
    <w:rsid w:val="00B37209"/>
    <w:rsid w:val="00B3769F"/>
    <w:rsid w:val="00B37794"/>
    <w:rsid w:val="00B37833"/>
    <w:rsid w:val="00B37B1F"/>
    <w:rsid w:val="00B37CE2"/>
    <w:rsid w:val="00B37E2A"/>
    <w:rsid w:val="00B400F5"/>
    <w:rsid w:val="00B40630"/>
    <w:rsid w:val="00B40B26"/>
    <w:rsid w:val="00B41455"/>
    <w:rsid w:val="00B416E0"/>
    <w:rsid w:val="00B41DE9"/>
    <w:rsid w:val="00B42001"/>
    <w:rsid w:val="00B427F1"/>
    <w:rsid w:val="00B4308A"/>
    <w:rsid w:val="00B432B2"/>
    <w:rsid w:val="00B434B8"/>
    <w:rsid w:val="00B438A2"/>
    <w:rsid w:val="00B43A39"/>
    <w:rsid w:val="00B43F68"/>
    <w:rsid w:val="00B44071"/>
    <w:rsid w:val="00B442C6"/>
    <w:rsid w:val="00B44560"/>
    <w:rsid w:val="00B4461B"/>
    <w:rsid w:val="00B44A4F"/>
    <w:rsid w:val="00B4505B"/>
    <w:rsid w:val="00B45235"/>
    <w:rsid w:val="00B455B7"/>
    <w:rsid w:val="00B45AFC"/>
    <w:rsid w:val="00B45C59"/>
    <w:rsid w:val="00B45D49"/>
    <w:rsid w:val="00B45EF9"/>
    <w:rsid w:val="00B46931"/>
    <w:rsid w:val="00B4722C"/>
    <w:rsid w:val="00B47534"/>
    <w:rsid w:val="00B4758D"/>
    <w:rsid w:val="00B500C4"/>
    <w:rsid w:val="00B50292"/>
    <w:rsid w:val="00B50785"/>
    <w:rsid w:val="00B50946"/>
    <w:rsid w:val="00B50952"/>
    <w:rsid w:val="00B509FC"/>
    <w:rsid w:val="00B50DC2"/>
    <w:rsid w:val="00B50FD4"/>
    <w:rsid w:val="00B515C6"/>
    <w:rsid w:val="00B51A36"/>
    <w:rsid w:val="00B51FA8"/>
    <w:rsid w:val="00B52A59"/>
    <w:rsid w:val="00B52DA9"/>
    <w:rsid w:val="00B52F45"/>
    <w:rsid w:val="00B531DF"/>
    <w:rsid w:val="00B5333A"/>
    <w:rsid w:val="00B539EE"/>
    <w:rsid w:val="00B53AEF"/>
    <w:rsid w:val="00B53E04"/>
    <w:rsid w:val="00B53F6C"/>
    <w:rsid w:val="00B5408F"/>
    <w:rsid w:val="00B540B4"/>
    <w:rsid w:val="00B5411F"/>
    <w:rsid w:val="00B543AD"/>
    <w:rsid w:val="00B550EF"/>
    <w:rsid w:val="00B55BD4"/>
    <w:rsid w:val="00B55E78"/>
    <w:rsid w:val="00B55E9E"/>
    <w:rsid w:val="00B56A8A"/>
    <w:rsid w:val="00B56BE0"/>
    <w:rsid w:val="00B56CDA"/>
    <w:rsid w:val="00B576BC"/>
    <w:rsid w:val="00B57803"/>
    <w:rsid w:val="00B57D2D"/>
    <w:rsid w:val="00B60455"/>
    <w:rsid w:val="00B605D4"/>
    <w:rsid w:val="00B60927"/>
    <w:rsid w:val="00B61420"/>
    <w:rsid w:val="00B6150C"/>
    <w:rsid w:val="00B61B91"/>
    <w:rsid w:val="00B61C74"/>
    <w:rsid w:val="00B61D28"/>
    <w:rsid w:val="00B620C5"/>
    <w:rsid w:val="00B62591"/>
    <w:rsid w:val="00B62A80"/>
    <w:rsid w:val="00B62E4B"/>
    <w:rsid w:val="00B63398"/>
    <w:rsid w:val="00B6369E"/>
    <w:rsid w:val="00B63ADC"/>
    <w:rsid w:val="00B6441B"/>
    <w:rsid w:val="00B64D77"/>
    <w:rsid w:val="00B64FCD"/>
    <w:rsid w:val="00B652A8"/>
    <w:rsid w:val="00B656E1"/>
    <w:rsid w:val="00B65A2E"/>
    <w:rsid w:val="00B65ECF"/>
    <w:rsid w:val="00B66033"/>
    <w:rsid w:val="00B664AF"/>
    <w:rsid w:val="00B66CE1"/>
    <w:rsid w:val="00B66DCA"/>
    <w:rsid w:val="00B6771F"/>
    <w:rsid w:val="00B67CA3"/>
    <w:rsid w:val="00B701F2"/>
    <w:rsid w:val="00B70BE2"/>
    <w:rsid w:val="00B70E3A"/>
    <w:rsid w:val="00B71043"/>
    <w:rsid w:val="00B7119F"/>
    <w:rsid w:val="00B7160B"/>
    <w:rsid w:val="00B71B5B"/>
    <w:rsid w:val="00B71B76"/>
    <w:rsid w:val="00B71EB2"/>
    <w:rsid w:val="00B72685"/>
    <w:rsid w:val="00B728DF"/>
    <w:rsid w:val="00B72D35"/>
    <w:rsid w:val="00B72F36"/>
    <w:rsid w:val="00B73075"/>
    <w:rsid w:val="00B74039"/>
    <w:rsid w:val="00B74455"/>
    <w:rsid w:val="00B7455A"/>
    <w:rsid w:val="00B74974"/>
    <w:rsid w:val="00B74AD0"/>
    <w:rsid w:val="00B75762"/>
    <w:rsid w:val="00B75F79"/>
    <w:rsid w:val="00B76076"/>
    <w:rsid w:val="00B7660A"/>
    <w:rsid w:val="00B76896"/>
    <w:rsid w:val="00B76DDE"/>
    <w:rsid w:val="00B7741A"/>
    <w:rsid w:val="00B77C30"/>
    <w:rsid w:val="00B77E1E"/>
    <w:rsid w:val="00B77E5B"/>
    <w:rsid w:val="00B80676"/>
    <w:rsid w:val="00B80754"/>
    <w:rsid w:val="00B819AE"/>
    <w:rsid w:val="00B81B5B"/>
    <w:rsid w:val="00B81B77"/>
    <w:rsid w:val="00B81CD4"/>
    <w:rsid w:val="00B81F3C"/>
    <w:rsid w:val="00B8228A"/>
    <w:rsid w:val="00B82968"/>
    <w:rsid w:val="00B82A3C"/>
    <w:rsid w:val="00B82AF7"/>
    <w:rsid w:val="00B82FCF"/>
    <w:rsid w:val="00B831E7"/>
    <w:rsid w:val="00B832E4"/>
    <w:rsid w:val="00B83739"/>
    <w:rsid w:val="00B838EB"/>
    <w:rsid w:val="00B83DF5"/>
    <w:rsid w:val="00B83E8C"/>
    <w:rsid w:val="00B8487F"/>
    <w:rsid w:val="00B84AB4"/>
    <w:rsid w:val="00B84B0B"/>
    <w:rsid w:val="00B855F2"/>
    <w:rsid w:val="00B85750"/>
    <w:rsid w:val="00B85A58"/>
    <w:rsid w:val="00B861C1"/>
    <w:rsid w:val="00B866A4"/>
    <w:rsid w:val="00B86A67"/>
    <w:rsid w:val="00B86C01"/>
    <w:rsid w:val="00B86FF1"/>
    <w:rsid w:val="00B87710"/>
    <w:rsid w:val="00B87721"/>
    <w:rsid w:val="00B902E4"/>
    <w:rsid w:val="00B9045B"/>
    <w:rsid w:val="00B90659"/>
    <w:rsid w:val="00B91150"/>
    <w:rsid w:val="00B911C7"/>
    <w:rsid w:val="00B91A5F"/>
    <w:rsid w:val="00B91C45"/>
    <w:rsid w:val="00B91D4B"/>
    <w:rsid w:val="00B92210"/>
    <w:rsid w:val="00B923E9"/>
    <w:rsid w:val="00B929D1"/>
    <w:rsid w:val="00B92BB8"/>
    <w:rsid w:val="00B9301F"/>
    <w:rsid w:val="00B93080"/>
    <w:rsid w:val="00B932F3"/>
    <w:rsid w:val="00B93A6E"/>
    <w:rsid w:val="00B93E44"/>
    <w:rsid w:val="00B93F63"/>
    <w:rsid w:val="00B942A6"/>
    <w:rsid w:val="00B944B6"/>
    <w:rsid w:val="00B94866"/>
    <w:rsid w:val="00B94977"/>
    <w:rsid w:val="00B94EE3"/>
    <w:rsid w:val="00B95215"/>
    <w:rsid w:val="00B9528D"/>
    <w:rsid w:val="00B9578D"/>
    <w:rsid w:val="00B9578F"/>
    <w:rsid w:val="00B959E6"/>
    <w:rsid w:val="00B95DB2"/>
    <w:rsid w:val="00B95EF1"/>
    <w:rsid w:val="00B95FB8"/>
    <w:rsid w:val="00B960AA"/>
    <w:rsid w:val="00B969CB"/>
    <w:rsid w:val="00B96C2A"/>
    <w:rsid w:val="00B96CCC"/>
    <w:rsid w:val="00B96E1F"/>
    <w:rsid w:val="00B970D3"/>
    <w:rsid w:val="00B9769F"/>
    <w:rsid w:val="00B97B4C"/>
    <w:rsid w:val="00B97C4D"/>
    <w:rsid w:val="00BA0626"/>
    <w:rsid w:val="00BA0824"/>
    <w:rsid w:val="00BA0BE5"/>
    <w:rsid w:val="00BA0D7C"/>
    <w:rsid w:val="00BA10F3"/>
    <w:rsid w:val="00BA157B"/>
    <w:rsid w:val="00BA2DAC"/>
    <w:rsid w:val="00BA3BDC"/>
    <w:rsid w:val="00BA4AAA"/>
    <w:rsid w:val="00BA4E7B"/>
    <w:rsid w:val="00BA50AB"/>
    <w:rsid w:val="00BA53F2"/>
    <w:rsid w:val="00BA579F"/>
    <w:rsid w:val="00BA57E4"/>
    <w:rsid w:val="00BA58FC"/>
    <w:rsid w:val="00BA6663"/>
    <w:rsid w:val="00BA68EA"/>
    <w:rsid w:val="00BA6BF7"/>
    <w:rsid w:val="00BA6CA4"/>
    <w:rsid w:val="00BA6DB7"/>
    <w:rsid w:val="00BA754F"/>
    <w:rsid w:val="00BA7A82"/>
    <w:rsid w:val="00BA7CE2"/>
    <w:rsid w:val="00BB016B"/>
    <w:rsid w:val="00BB01E4"/>
    <w:rsid w:val="00BB08B8"/>
    <w:rsid w:val="00BB0B77"/>
    <w:rsid w:val="00BB1117"/>
    <w:rsid w:val="00BB12B6"/>
    <w:rsid w:val="00BB1350"/>
    <w:rsid w:val="00BB1874"/>
    <w:rsid w:val="00BB2489"/>
    <w:rsid w:val="00BB2D1A"/>
    <w:rsid w:val="00BB2E0C"/>
    <w:rsid w:val="00BB313A"/>
    <w:rsid w:val="00BB3162"/>
    <w:rsid w:val="00BB3DED"/>
    <w:rsid w:val="00BB4434"/>
    <w:rsid w:val="00BB4702"/>
    <w:rsid w:val="00BB4712"/>
    <w:rsid w:val="00BB47E3"/>
    <w:rsid w:val="00BB4B16"/>
    <w:rsid w:val="00BB5CD9"/>
    <w:rsid w:val="00BB5F1E"/>
    <w:rsid w:val="00BB5F38"/>
    <w:rsid w:val="00BB6B67"/>
    <w:rsid w:val="00BB6D91"/>
    <w:rsid w:val="00BB6EDF"/>
    <w:rsid w:val="00BB742D"/>
    <w:rsid w:val="00BB744B"/>
    <w:rsid w:val="00BB74DE"/>
    <w:rsid w:val="00BB78FD"/>
    <w:rsid w:val="00BB7C7A"/>
    <w:rsid w:val="00BC0000"/>
    <w:rsid w:val="00BC0130"/>
    <w:rsid w:val="00BC055F"/>
    <w:rsid w:val="00BC07A6"/>
    <w:rsid w:val="00BC0A84"/>
    <w:rsid w:val="00BC10A5"/>
    <w:rsid w:val="00BC11D7"/>
    <w:rsid w:val="00BC142A"/>
    <w:rsid w:val="00BC17CB"/>
    <w:rsid w:val="00BC18D8"/>
    <w:rsid w:val="00BC19C3"/>
    <w:rsid w:val="00BC1AA6"/>
    <w:rsid w:val="00BC1DEA"/>
    <w:rsid w:val="00BC1FC2"/>
    <w:rsid w:val="00BC1FE3"/>
    <w:rsid w:val="00BC253F"/>
    <w:rsid w:val="00BC26C3"/>
    <w:rsid w:val="00BC27B0"/>
    <w:rsid w:val="00BC28A0"/>
    <w:rsid w:val="00BC2E74"/>
    <w:rsid w:val="00BC2F11"/>
    <w:rsid w:val="00BC304A"/>
    <w:rsid w:val="00BC3239"/>
    <w:rsid w:val="00BC38F9"/>
    <w:rsid w:val="00BC3AD4"/>
    <w:rsid w:val="00BC3E7B"/>
    <w:rsid w:val="00BC465B"/>
    <w:rsid w:val="00BC4D55"/>
    <w:rsid w:val="00BC5AEE"/>
    <w:rsid w:val="00BC5E51"/>
    <w:rsid w:val="00BC654A"/>
    <w:rsid w:val="00BC66E1"/>
    <w:rsid w:val="00BC6CB5"/>
    <w:rsid w:val="00BC6D0F"/>
    <w:rsid w:val="00BC6F19"/>
    <w:rsid w:val="00BC7265"/>
    <w:rsid w:val="00BC7804"/>
    <w:rsid w:val="00BC7BA6"/>
    <w:rsid w:val="00BD0176"/>
    <w:rsid w:val="00BD0231"/>
    <w:rsid w:val="00BD04F3"/>
    <w:rsid w:val="00BD0890"/>
    <w:rsid w:val="00BD09B5"/>
    <w:rsid w:val="00BD0FBC"/>
    <w:rsid w:val="00BD10AA"/>
    <w:rsid w:val="00BD15E7"/>
    <w:rsid w:val="00BD16A1"/>
    <w:rsid w:val="00BD1971"/>
    <w:rsid w:val="00BD199A"/>
    <w:rsid w:val="00BD1F44"/>
    <w:rsid w:val="00BD1FEF"/>
    <w:rsid w:val="00BD273F"/>
    <w:rsid w:val="00BD2A64"/>
    <w:rsid w:val="00BD3526"/>
    <w:rsid w:val="00BD38DB"/>
    <w:rsid w:val="00BD40D6"/>
    <w:rsid w:val="00BD49F1"/>
    <w:rsid w:val="00BD4D8F"/>
    <w:rsid w:val="00BD4EDB"/>
    <w:rsid w:val="00BD52C7"/>
    <w:rsid w:val="00BD53DD"/>
    <w:rsid w:val="00BD5536"/>
    <w:rsid w:val="00BD5818"/>
    <w:rsid w:val="00BD5849"/>
    <w:rsid w:val="00BD599F"/>
    <w:rsid w:val="00BD621B"/>
    <w:rsid w:val="00BD625E"/>
    <w:rsid w:val="00BD628C"/>
    <w:rsid w:val="00BD6C4E"/>
    <w:rsid w:val="00BD6E3D"/>
    <w:rsid w:val="00BD7001"/>
    <w:rsid w:val="00BD7284"/>
    <w:rsid w:val="00BD72A8"/>
    <w:rsid w:val="00BD7A54"/>
    <w:rsid w:val="00BE0D1A"/>
    <w:rsid w:val="00BE1443"/>
    <w:rsid w:val="00BE15FB"/>
    <w:rsid w:val="00BE161C"/>
    <w:rsid w:val="00BE1B7D"/>
    <w:rsid w:val="00BE21C8"/>
    <w:rsid w:val="00BE27F4"/>
    <w:rsid w:val="00BE2ACB"/>
    <w:rsid w:val="00BE2B54"/>
    <w:rsid w:val="00BE2D4B"/>
    <w:rsid w:val="00BE31A0"/>
    <w:rsid w:val="00BE3762"/>
    <w:rsid w:val="00BE3CFE"/>
    <w:rsid w:val="00BE41E7"/>
    <w:rsid w:val="00BE4A7A"/>
    <w:rsid w:val="00BE4B6A"/>
    <w:rsid w:val="00BE4BB7"/>
    <w:rsid w:val="00BE51F5"/>
    <w:rsid w:val="00BE53FD"/>
    <w:rsid w:val="00BE54B8"/>
    <w:rsid w:val="00BE5558"/>
    <w:rsid w:val="00BE5959"/>
    <w:rsid w:val="00BE5D0E"/>
    <w:rsid w:val="00BE5D4E"/>
    <w:rsid w:val="00BE61D6"/>
    <w:rsid w:val="00BE6385"/>
    <w:rsid w:val="00BE63F0"/>
    <w:rsid w:val="00BE6439"/>
    <w:rsid w:val="00BE687A"/>
    <w:rsid w:val="00BE70A9"/>
    <w:rsid w:val="00BE7847"/>
    <w:rsid w:val="00BE7AB9"/>
    <w:rsid w:val="00BE7C9C"/>
    <w:rsid w:val="00BE7D0B"/>
    <w:rsid w:val="00BE7F29"/>
    <w:rsid w:val="00BF005F"/>
    <w:rsid w:val="00BF09A7"/>
    <w:rsid w:val="00BF0A1D"/>
    <w:rsid w:val="00BF0C01"/>
    <w:rsid w:val="00BF168A"/>
    <w:rsid w:val="00BF1863"/>
    <w:rsid w:val="00BF1A9D"/>
    <w:rsid w:val="00BF1EE3"/>
    <w:rsid w:val="00BF1F2E"/>
    <w:rsid w:val="00BF1FC4"/>
    <w:rsid w:val="00BF2006"/>
    <w:rsid w:val="00BF22A3"/>
    <w:rsid w:val="00BF2394"/>
    <w:rsid w:val="00BF2852"/>
    <w:rsid w:val="00BF2CE1"/>
    <w:rsid w:val="00BF3205"/>
    <w:rsid w:val="00BF3543"/>
    <w:rsid w:val="00BF3588"/>
    <w:rsid w:val="00BF3D02"/>
    <w:rsid w:val="00BF3E0A"/>
    <w:rsid w:val="00BF473C"/>
    <w:rsid w:val="00BF4945"/>
    <w:rsid w:val="00BF4A1C"/>
    <w:rsid w:val="00BF533B"/>
    <w:rsid w:val="00BF64BE"/>
    <w:rsid w:val="00BF6851"/>
    <w:rsid w:val="00BF7259"/>
    <w:rsid w:val="00BF79EE"/>
    <w:rsid w:val="00BF7AEA"/>
    <w:rsid w:val="00BF7E5F"/>
    <w:rsid w:val="00C0001B"/>
    <w:rsid w:val="00C00361"/>
    <w:rsid w:val="00C0040C"/>
    <w:rsid w:val="00C00927"/>
    <w:rsid w:val="00C00C1C"/>
    <w:rsid w:val="00C00CC0"/>
    <w:rsid w:val="00C01307"/>
    <w:rsid w:val="00C014C2"/>
    <w:rsid w:val="00C01724"/>
    <w:rsid w:val="00C01AEF"/>
    <w:rsid w:val="00C01E5C"/>
    <w:rsid w:val="00C01EB4"/>
    <w:rsid w:val="00C0284A"/>
    <w:rsid w:val="00C02C03"/>
    <w:rsid w:val="00C034FF"/>
    <w:rsid w:val="00C0356C"/>
    <w:rsid w:val="00C03CCF"/>
    <w:rsid w:val="00C03D05"/>
    <w:rsid w:val="00C03D49"/>
    <w:rsid w:val="00C0400D"/>
    <w:rsid w:val="00C04031"/>
    <w:rsid w:val="00C04038"/>
    <w:rsid w:val="00C04BC5"/>
    <w:rsid w:val="00C04CD2"/>
    <w:rsid w:val="00C04D6F"/>
    <w:rsid w:val="00C053BF"/>
    <w:rsid w:val="00C05445"/>
    <w:rsid w:val="00C05A5C"/>
    <w:rsid w:val="00C05B1E"/>
    <w:rsid w:val="00C05E19"/>
    <w:rsid w:val="00C0625A"/>
    <w:rsid w:val="00C062F0"/>
    <w:rsid w:val="00C06835"/>
    <w:rsid w:val="00C06F75"/>
    <w:rsid w:val="00C07689"/>
    <w:rsid w:val="00C07BCE"/>
    <w:rsid w:val="00C07C49"/>
    <w:rsid w:val="00C10010"/>
    <w:rsid w:val="00C10BF2"/>
    <w:rsid w:val="00C1143D"/>
    <w:rsid w:val="00C11EF8"/>
    <w:rsid w:val="00C12BB0"/>
    <w:rsid w:val="00C12C83"/>
    <w:rsid w:val="00C12E6C"/>
    <w:rsid w:val="00C132A8"/>
    <w:rsid w:val="00C13337"/>
    <w:rsid w:val="00C13409"/>
    <w:rsid w:val="00C1349F"/>
    <w:rsid w:val="00C140EE"/>
    <w:rsid w:val="00C144DF"/>
    <w:rsid w:val="00C14B15"/>
    <w:rsid w:val="00C14B48"/>
    <w:rsid w:val="00C14C2C"/>
    <w:rsid w:val="00C14D4C"/>
    <w:rsid w:val="00C14DFB"/>
    <w:rsid w:val="00C14EC8"/>
    <w:rsid w:val="00C151A1"/>
    <w:rsid w:val="00C1527B"/>
    <w:rsid w:val="00C158ED"/>
    <w:rsid w:val="00C15B78"/>
    <w:rsid w:val="00C161C3"/>
    <w:rsid w:val="00C1647F"/>
    <w:rsid w:val="00C16D5C"/>
    <w:rsid w:val="00C16ED9"/>
    <w:rsid w:val="00C16F2C"/>
    <w:rsid w:val="00C16F7A"/>
    <w:rsid w:val="00C17124"/>
    <w:rsid w:val="00C1792E"/>
    <w:rsid w:val="00C17A58"/>
    <w:rsid w:val="00C17BCA"/>
    <w:rsid w:val="00C17D13"/>
    <w:rsid w:val="00C201C4"/>
    <w:rsid w:val="00C20400"/>
    <w:rsid w:val="00C20407"/>
    <w:rsid w:val="00C20D4D"/>
    <w:rsid w:val="00C2156B"/>
    <w:rsid w:val="00C218D5"/>
    <w:rsid w:val="00C220F4"/>
    <w:rsid w:val="00C22574"/>
    <w:rsid w:val="00C228D9"/>
    <w:rsid w:val="00C22BAD"/>
    <w:rsid w:val="00C22C51"/>
    <w:rsid w:val="00C22CAF"/>
    <w:rsid w:val="00C22DF0"/>
    <w:rsid w:val="00C2305F"/>
    <w:rsid w:val="00C23674"/>
    <w:rsid w:val="00C2407D"/>
    <w:rsid w:val="00C24352"/>
    <w:rsid w:val="00C250D8"/>
    <w:rsid w:val="00C25899"/>
    <w:rsid w:val="00C25975"/>
    <w:rsid w:val="00C25E88"/>
    <w:rsid w:val="00C260D5"/>
    <w:rsid w:val="00C26283"/>
    <w:rsid w:val="00C26B88"/>
    <w:rsid w:val="00C27141"/>
    <w:rsid w:val="00C27F5C"/>
    <w:rsid w:val="00C3011D"/>
    <w:rsid w:val="00C30BF2"/>
    <w:rsid w:val="00C31513"/>
    <w:rsid w:val="00C315C6"/>
    <w:rsid w:val="00C31A50"/>
    <w:rsid w:val="00C31B72"/>
    <w:rsid w:val="00C31EF0"/>
    <w:rsid w:val="00C322C5"/>
    <w:rsid w:val="00C32743"/>
    <w:rsid w:val="00C32B8B"/>
    <w:rsid w:val="00C32ECA"/>
    <w:rsid w:val="00C32F4F"/>
    <w:rsid w:val="00C332F1"/>
    <w:rsid w:val="00C3395A"/>
    <w:rsid w:val="00C33AA8"/>
    <w:rsid w:val="00C33DFD"/>
    <w:rsid w:val="00C33FF5"/>
    <w:rsid w:val="00C34A9E"/>
    <w:rsid w:val="00C34F17"/>
    <w:rsid w:val="00C3501C"/>
    <w:rsid w:val="00C35360"/>
    <w:rsid w:val="00C358DC"/>
    <w:rsid w:val="00C35D02"/>
    <w:rsid w:val="00C35D88"/>
    <w:rsid w:val="00C360F9"/>
    <w:rsid w:val="00C361B5"/>
    <w:rsid w:val="00C36BD1"/>
    <w:rsid w:val="00C370EB"/>
    <w:rsid w:val="00C3729F"/>
    <w:rsid w:val="00C37746"/>
    <w:rsid w:val="00C37C35"/>
    <w:rsid w:val="00C403E0"/>
    <w:rsid w:val="00C40723"/>
    <w:rsid w:val="00C40CF7"/>
    <w:rsid w:val="00C40D95"/>
    <w:rsid w:val="00C40E0B"/>
    <w:rsid w:val="00C41239"/>
    <w:rsid w:val="00C4226D"/>
    <w:rsid w:val="00C42294"/>
    <w:rsid w:val="00C42460"/>
    <w:rsid w:val="00C42718"/>
    <w:rsid w:val="00C427D9"/>
    <w:rsid w:val="00C428DD"/>
    <w:rsid w:val="00C42C49"/>
    <w:rsid w:val="00C42FFD"/>
    <w:rsid w:val="00C434DB"/>
    <w:rsid w:val="00C435F3"/>
    <w:rsid w:val="00C4385F"/>
    <w:rsid w:val="00C43AE4"/>
    <w:rsid w:val="00C43ECB"/>
    <w:rsid w:val="00C442EB"/>
    <w:rsid w:val="00C44D1F"/>
    <w:rsid w:val="00C44D2D"/>
    <w:rsid w:val="00C44D41"/>
    <w:rsid w:val="00C4534B"/>
    <w:rsid w:val="00C45DE7"/>
    <w:rsid w:val="00C45EE2"/>
    <w:rsid w:val="00C46DDF"/>
    <w:rsid w:val="00C4751D"/>
    <w:rsid w:val="00C475DE"/>
    <w:rsid w:val="00C50079"/>
    <w:rsid w:val="00C508A8"/>
    <w:rsid w:val="00C509A3"/>
    <w:rsid w:val="00C50A5C"/>
    <w:rsid w:val="00C50BF7"/>
    <w:rsid w:val="00C51318"/>
    <w:rsid w:val="00C516EF"/>
    <w:rsid w:val="00C51B58"/>
    <w:rsid w:val="00C5246F"/>
    <w:rsid w:val="00C537AB"/>
    <w:rsid w:val="00C53980"/>
    <w:rsid w:val="00C53B34"/>
    <w:rsid w:val="00C54245"/>
    <w:rsid w:val="00C54DDE"/>
    <w:rsid w:val="00C55499"/>
    <w:rsid w:val="00C55755"/>
    <w:rsid w:val="00C558F5"/>
    <w:rsid w:val="00C55B68"/>
    <w:rsid w:val="00C55E04"/>
    <w:rsid w:val="00C56992"/>
    <w:rsid w:val="00C57059"/>
    <w:rsid w:val="00C57D64"/>
    <w:rsid w:val="00C600E3"/>
    <w:rsid w:val="00C603AF"/>
    <w:rsid w:val="00C604A6"/>
    <w:rsid w:val="00C606F8"/>
    <w:rsid w:val="00C606FA"/>
    <w:rsid w:val="00C61677"/>
    <w:rsid w:val="00C619E3"/>
    <w:rsid w:val="00C61CB0"/>
    <w:rsid w:val="00C61DAC"/>
    <w:rsid w:val="00C620BE"/>
    <w:rsid w:val="00C628B9"/>
    <w:rsid w:val="00C6378D"/>
    <w:rsid w:val="00C6382D"/>
    <w:rsid w:val="00C64571"/>
    <w:rsid w:val="00C64805"/>
    <w:rsid w:val="00C64840"/>
    <w:rsid w:val="00C65780"/>
    <w:rsid w:val="00C65C49"/>
    <w:rsid w:val="00C65FF8"/>
    <w:rsid w:val="00C6617D"/>
    <w:rsid w:val="00C66192"/>
    <w:rsid w:val="00C661AD"/>
    <w:rsid w:val="00C67221"/>
    <w:rsid w:val="00C67364"/>
    <w:rsid w:val="00C673E2"/>
    <w:rsid w:val="00C673E3"/>
    <w:rsid w:val="00C67814"/>
    <w:rsid w:val="00C67CD9"/>
    <w:rsid w:val="00C701CE"/>
    <w:rsid w:val="00C7035D"/>
    <w:rsid w:val="00C70664"/>
    <w:rsid w:val="00C70935"/>
    <w:rsid w:val="00C712E0"/>
    <w:rsid w:val="00C715EC"/>
    <w:rsid w:val="00C7166D"/>
    <w:rsid w:val="00C718F3"/>
    <w:rsid w:val="00C7256A"/>
    <w:rsid w:val="00C72CC4"/>
    <w:rsid w:val="00C72FE2"/>
    <w:rsid w:val="00C730B4"/>
    <w:rsid w:val="00C73B8E"/>
    <w:rsid w:val="00C73F30"/>
    <w:rsid w:val="00C74BAD"/>
    <w:rsid w:val="00C74D24"/>
    <w:rsid w:val="00C75CD5"/>
    <w:rsid w:val="00C763B0"/>
    <w:rsid w:val="00C763BD"/>
    <w:rsid w:val="00C7685D"/>
    <w:rsid w:val="00C77787"/>
    <w:rsid w:val="00C77B8A"/>
    <w:rsid w:val="00C77D81"/>
    <w:rsid w:val="00C77F4A"/>
    <w:rsid w:val="00C80292"/>
    <w:rsid w:val="00C8032A"/>
    <w:rsid w:val="00C80466"/>
    <w:rsid w:val="00C804BB"/>
    <w:rsid w:val="00C8069E"/>
    <w:rsid w:val="00C806C1"/>
    <w:rsid w:val="00C80763"/>
    <w:rsid w:val="00C814E8"/>
    <w:rsid w:val="00C8159F"/>
    <w:rsid w:val="00C81601"/>
    <w:rsid w:val="00C81820"/>
    <w:rsid w:val="00C818D6"/>
    <w:rsid w:val="00C81B92"/>
    <w:rsid w:val="00C81E36"/>
    <w:rsid w:val="00C822FD"/>
    <w:rsid w:val="00C8290A"/>
    <w:rsid w:val="00C82DA9"/>
    <w:rsid w:val="00C83685"/>
    <w:rsid w:val="00C836B9"/>
    <w:rsid w:val="00C83D48"/>
    <w:rsid w:val="00C83DA0"/>
    <w:rsid w:val="00C83E0A"/>
    <w:rsid w:val="00C841C7"/>
    <w:rsid w:val="00C84441"/>
    <w:rsid w:val="00C8468A"/>
    <w:rsid w:val="00C84B2E"/>
    <w:rsid w:val="00C84B50"/>
    <w:rsid w:val="00C84D53"/>
    <w:rsid w:val="00C84E67"/>
    <w:rsid w:val="00C84F09"/>
    <w:rsid w:val="00C850AF"/>
    <w:rsid w:val="00C851E1"/>
    <w:rsid w:val="00C8543D"/>
    <w:rsid w:val="00C854EC"/>
    <w:rsid w:val="00C85AA9"/>
    <w:rsid w:val="00C8605D"/>
    <w:rsid w:val="00C861FE"/>
    <w:rsid w:val="00C865D9"/>
    <w:rsid w:val="00C8665F"/>
    <w:rsid w:val="00C866F3"/>
    <w:rsid w:val="00C8676B"/>
    <w:rsid w:val="00C86B0F"/>
    <w:rsid w:val="00C86D0B"/>
    <w:rsid w:val="00C86FEF"/>
    <w:rsid w:val="00C87193"/>
    <w:rsid w:val="00C8731E"/>
    <w:rsid w:val="00C8798F"/>
    <w:rsid w:val="00C87DF5"/>
    <w:rsid w:val="00C90104"/>
    <w:rsid w:val="00C904C7"/>
    <w:rsid w:val="00C90B1E"/>
    <w:rsid w:val="00C912F4"/>
    <w:rsid w:val="00C914BC"/>
    <w:rsid w:val="00C914BD"/>
    <w:rsid w:val="00C9194C"/>
    <w:rsid w:val="00C919AE"/>
    <w:rsid w:val="00C91B1E"/>
    <w:rsid w:val="00C91C0B"/>
    <w:rsid w:val="00C91E94"/>
    <w:rsid w:val="00C91EAC"/>
    <w:rsid w:val="00C91EEE"/>
    <w:rsid w:val="00C92421"/>
    <w:rsid w:val="00C92E45"/>
    <w:rsid w:val="00C932D4"/>
    <w:rsid w:val="00C93396"/>
    <w:rsid w:val="00C93436"/>
    <w:rsid w:val="00C9352E"/>
    <w:rsid w:val="00C93731"/>
    <w:rsid w:val="00C93B0A"/>
    <w:rsid w:val="00C94A00"/>
    <w:rsid w:val="00C94CDB"/>
    <w:rsid w:val="00C95279"/>
    <w:rsid w:val="00C956CA"/>
    <w:rsid w:val="00C9580C"/>
    <w:rsid w:val="00C95A2A"/>
    <w:rsid w:val="00C95DD3"/>
    <w:rsid w:val="00C95E28"/>
    <w:rsid w:val="00C9624E"/>
    <w:rsid w:val="00C963EA"/>
    <w:rsid w:val="00C96C95"/>
    <w:rsid w:val="00C970A7"/>
    <w:rsid w:val="00C97525"/>
    <w:rsid w:val="00C977C1"/>
    <w:rsid w:val="00C97A4A"/>
    <w:rsid w:val="00C97B89"/>
    <w:rsid w:val="00C97C57"/>
    <w:rsid w:val="00CA089D"/>
    <w:rsid w:val="00CA0DCE"/>
    <w:rsid w:val="00CA19AF"/>
    <w:rsid w:val="00CA1ADC"/>
    <w:rsid w:val="00CA1B61"/>
    <w:rsid w:val="00CA222E"/>
    <w:rsid w:val="00CA2735"/>
    <w:rsid w:val="00CA27A2"/>
    <w:rsid w:val="00CA33FF"/>
    <w:rsid w:val="00CA342B"/>
    <w:rsid w:val="00CA3480"/>
    <w:rsid w:val="00CA37A1"/>
    <w:rsid w:val="00CA3A4B"/>
    <w:rsid w:val="00CA46CA"/>
    <w:rsid w:val="00CA4AD4"/>
    <w:rsid w:val="00CA4C1D"/>
    <w:rsid w:val="00CA4D5B"/>
    <w:rsid w:val="00CA5030"/>
    <w:rsid w:val="00CA5612"/>
    <w:rsid w:val="00CA59F9"/>
    <w:rsid w:val="00CA5A59"/>
    <w:rsid w:val="00CA5C28"/>
    <w:rsid w:val="00CA5FAE"/>
    <w:rsid w:val="00CA5FD5"/>
    <w:rsid w:val="00CA63D3"/>
    <w:rsid w:val="00CA6814"/>
    <w:rsid w:val="00CA6889"/>
    <w:rsid w:val="00CA68F3"/>
    <w:rsid w:val="00CA756A"/>
    <w:rsid w:val="00CA7A5D"/>
    <w:rsid w:val="00CA7BA6"/>
    <w:rsid w:val="00CA7EE1"/>
    <w:rsid w:val="00CB0146"/>
    <w:rsid w:val="00CB035C"/>
    <w:rsid w:val="00CB040A"/>
    <w:rsid w:val="00CB087E"/>
    <w:rsid w:val="00CB0884"/>
    <w:rsid w:val="00CB0D37"/>
    <w:rsid w:val="00CB1032"/>
    <w:rsid w:val="00CB10B1"/>
    <w:rsid w:val="00CB1353"/>
    <w:rsid w:val="00CB1A01"/>
    <w:rsid w:val="00CB1F0D"/>
    <w:rsid w:val="00CB1FB8"/>
    <w:rsid w:val="00CB30CD"/>
    <w:rsid w:val="00CB3B28"/>
    <w:rsid w:val="00CB3B4F"/>
    <w:rsid w:val="00CB4431"/>
    <w:rsid w:val="00CB4992"/>
    <w:rsid w:val="00CB59DE"/>
    <w:rsid w:val="00CB5A9A"/>
    <w:rsid w:val="00CB5B4E"/>
    <w:rsid w:val="00CB6014"/>
    <w:rsid w:val="00CB6305"/>
    <w:rsid w:val="00CB649B"/>
    <w:rsid w:val="00CB65EE"/>
    <w:rsid w:val="00CB6A00"/>
    <w:rsid w:val="00CB6B41"/>
    <w:rsid w:val="00CB6CD7"/>
    <w:rsid w:val="00CB72AA"/>
    <w:rsid w:val="00CB778A"/>
    <w:rsid w:val="00CC0293"/>
    <w:rsid w:val="00CC07B0"/>
    <w:rsid w:val="00CC0947"/>
    <w:rsid w:val="00CC0A65"/>
    <w:rsid w:val="00CC0DA1"/>
    <w:rsid w:val="00CC0F86"/>
    <w:rsid w:val="00CC15F1"/>
    <w:rsid w:val="00CC17E2"/>
    <w:rsid w:val="00CC1D45"/>
    <w:rsid w:val="00CC2285"/>
    <w:rsid w:val="00CC253A"/>
    <w:rsid w:val="00CC2766"/>
    <w:rsid w:val="00CC2E34"/>
    <w:rsid w:val="00CC3177"/>
    <w:rsid w:val="00CC3392"/>
    <w:rsid w:val="00CC3560"/>
    <w:rsid w:val="00CC3B45"/>
    <w:rsid w:val="00CC4649"/>
    <w:rsid w:val="00CC4935"/>
    <w:rsid w:val="00CC496B"/>
    <w:rsid w:val="00CC4B3D"/>
    <w:rsid w:val="00CC4FA3"/>
    <w:rsid w:val="00CC4FA5"/>
    <w:rsid w:val="00CC52A1"/>
    <w:rsid w:val="00CC58BF"/>
    <w:rsid w:val="00CC5B9B"/>
    <w:rsid w:val="00CC5E29"/>
    <w:rsid w:val="00CC5EAA"/>
    <w:rsid w:val="00CC6490"/>
    <w:rsid w:val="00CC6B80"/>
    <w:rsid w:val="00CC6F7C"/>
    <w:rsid w:val="00CC7D88"/>
    <w:rsid w:val="00CD0059"/>
    <w:rsid w:val="00CD02CB"/>
    <w:rsid w:val="00CD058E"/>
    <w:rsid w:val="00CD09CD"/>
    <w:rsid w:val="00CD0B18"/>
    <w:rsid w:val="00CD0DB3"/>
    <w:rsid w:val="00CD0ED7"/>
    <w:rsid w:val="00CD0F5C"/>
    <w:rsid w:val="00CD1B1D"/>
    <w:rsid w:val="00CD1B52"/>
    <w:rsid w:val="00CD243F"/>
    <w:rsid w:val="00CD2497"/>
    <w:rsid w:val="00CD26F4"/>
    <w:rsid w:val="00CD2F8E"/>
    <w:rsid w:val="00CD32CA"/>
    <w:rsid w:val="00CD3890"/>
    <w:rsid w:val="00CD3B9B"/>
    <w:rsid w:val="00CD3FCA"/>
    <w:rsid w:val="00CD4058"/>
    <w:rsid w:val="00CD41CF"/>
    <w:rsid w:val="00CD4A99"/>
    <w:rsid w:val="00CD4AC6"/>
    <w:rsid w:val="00CD4AF2"/>
    <w:rsid w:val="00CD4C99"/>
    <w:rsid w:val="00CD4D63"/>
    <w:rsid w:val="00CD4D8F"/>
    <w:rsid w:val="00CD510B"/>
    <w:rsid w:val="00CD5612"/>
    <w:rsid w:val="00CD57F6"/>
    <w:rsid w:val="00CD58B1"/>
    <w:rsid w:val="00CD5933"/>
    <w:rsid w:val="00CD5A30"/>
    <w:rsid w:val="00CD5DEE"/>
    <w:rsid w:val="00CD5FA0"/>
    <w:rsid w:val="00CD5FEA"/>
    <w:rsid w:val="00CD6062"/>
    <w:rsid w:val="00CD6110"/>
    <w:rsid w:val="00CD650B"/>
    <w:rsid w:val="00CD697A"/>
    <w:rsid w:val="00CD69B2"/>
    <w:rsid w:val="00CD6CE6"/>
    <w:rsid w:val="00CD77E4"/>
    <w:rsid w:val="00CD7823"/>
    <w:rsid w:val="00CD7859"/>
    <w:rsid w:val="00CD7BBA"/>
    <w:rsid w:val="00CD7D54"/>
    <w:rsid w:val="00CD7E1A"/>
    <w:rsid w:val="00CE0494"/>
    <w:rsid w:val="00CE062F"/>
    <w:rsid w:val="00CE09F5"/>
    <w:rsid w:val="00CE0A47"/>
    <w:rsid w:val="00CE0E9E"/>
    <w:rsid w:val="00CE0ECE"/>
    <w:rsid w:val="00CE14A3"/>
    <w:rsid w:val="00CE14E8"/>
    <w:rsid w:val="00CE1BD0"/>
    <w:rsid w:val="00CE1CC5"/>
    <w:rsid w:val="00CE1E7E"/>
    <w:rsid w:val="00CE1F57"/>
    <w:rsid w:val="00CE2089"/>
    <w:rsid w:val="00CE230A"/>
    <w:rsid w:val="00CE2730"/>
    <w:rsid w:val="00CE2C32"/>
    <w:rsid w:val="00CE2D07"/>
    <w:rsid w:val="00CE38A2"/>
    <w:rsid w:val="00CE395D"/>
    <w:rsid w:val="00CE43F2"/>
    <w:rsid w:val="00CE4BE8"/>
    <w:rsid w:val="00CE51D1"/>
    <w:rsid w:val="00CE5270"/>
    <w:rsid w:val="00CE6307"/>
    <w:rsid w:val="00CE6E66"/>
    <w:rsid w:val="00CE7606"/>
    <w:rsid w:val="00CE795A"/>
    <w:rsid w:val="00CE79BF"/>
    <w:rsid w:val="00CF0590"/>
    <w:rsid w:val="00CF05BB"/>
    <w:rsid w:val="00CF082F"/>
    <w:rsid w:val="00CF0C5D"/>
    <w:rsid w:val="00CF1151"/>
    <w:rsid w:val="00CF131F"/>
    <w:rsid w:val="00CF1A7D"/>
    <w:rsid w:val="00CF1FF2"/>
    <w:rsid w:val="00CF230A"/>
    <w:rsid w:val="00CF2B3A"/>
    <w:rsid w:val="00CF2F19"/>
    <w:rsid w:val="00CF31F2"/>
    <w:rsid w:val="00CF3358"/>
    <w:rsid w:val="00CF34C5"/>
    <w:rsid w:val="00CF4053"/>
    <w:rsid w:val="00CF42C2"/>
    <w:rsid w:val="00CF45C4"/>
    <w:rsid w:val="00CF476A"/>
    <w:rsid w:val="00CF488F"/>
    <w:rsid w:val="00CF4B2A"/>
    <w:rsid w:val="00CF4E9E"/>
    <w:rsid w:val="00CF5475"/>
    <w:rsid w:val="00CF557D"/>
    <w:rsid w:val="00CF6BBB"/>
    <w:rsid w:val="00CF6C83"/>
    <w:rsid w:val="00CF7779"/>
    <w:rsid w:val="00CF789E"/>
    <w:rsid w:val="00CF7A7A"/>
    <w:rsid w:val="00D0010F"/>
    <w:rsid w:val="00D007F8"/>
    <w:rsid w:val="00D00809"/>
    <w:rsid w:val="00D00B84"/>
    <w:rsid w:val="00D00E62"/>
    <w:rsid w:val="00D00F6F"/>
    <w:rsid w:val="00D010C3"/>
    <w:rsid w:val="00D01481"/>
    <w:rsid w:val="00D01482"/>
    <w:rsid w:val="00D016AF"/>
    <w:rsid w:val="00D016D4"/>
    <w:rsid w:val="00D017EF"/>
    <w:rsid w:val="00D0187D"/>
    <w:rsid w:val="00D01EAD"/>
    <w:rsid w:val="00D02C2C"/>
    <w:rsid w:val="00D02E88"/>
    <w:rsid w:val="00D03064"/>
    <w:rsid w:val="00D03086"/>
    <w:rsid w:val="00D03126"/>
    <w:rsid w:val="00D03950"/>
    <w:rsid w:val="00D039C8"/>
    <w:rsid w:val="00D03E70"/>
    <w:rsid w:val="00D04192"/>
    <w:rsid w:val="00D0431C"/>
    <w:rsid w:val="00D04A36"/>
    <w:rsid w:val="00D04C6D"/>
    <w:rsid w:val="00D04E4A"/>
    <w:rsid w:val="00D04E9C"/>
    <w:rsid w:val="00D05292"/>
    <w:rsid w:val="00D061DE"/>
    <w:rsid w:val="00D06339"/>
    <w:rsid w:val="00D067BC"/>
    <w:rsid w:val="00D069FA"/>
    <w:rsid w:val="00D07103"/>
    <w:rsid w:val="00D101B3"/>
    <w:rsid w:val="00D10447"/>
    <w:rsid w:val="00D10766"/>
    <w:rsid w:val="00D1085A"/>
    <w:rsid w:val="00D1089E"/>
    <w:rsid w:val="00D108A3"/>
    <w:rsid w:val="00D10A51"/>
    <w:rsid w:val="00D10B99"/>
    <w:rsid w:val="00D10F1B"/>
    <w:rsid w:val="00D10F34"/>
    <w:rsid w:val="00D1165F"/>
    <w:rsid w:val="00D11B30"/>
    <w:rsid w:val="00D11BC8"/>
    <w:rsid w:val="00D11F81"/>
    <w:rsid w:val="00D123AC"/>
    <w:rsid w:val="00D126C3"/>
    <w:rsid w:val="00D12AB6"/>
    <w:rsid w:val="00D12C4C"/>
    <w:rsid w:val="00D12F12"/>
    <w:rsid w:val="00D131A6"/>
    <w:rsid w:val="00D132F8"/>
    <w:rsid w:val="00D13342"/>
    <w:rsid w:val="00D13AFC"/>
    <w:rsid w:val="00D13E7F"/>
    <w:rsid w:val="00D1550A"/>
    <w:rsid w:val="00D15624"/>
    <w:rsid w:val="00D15709"/>
    <w:rsid w:val="00D16681"/>
    <w:rsid w:val="00D169D4"/>
    <w:rsid w:val="00D1735E"/>
    <w:rsid w:val="00D20603"/>
    <w:rsid w:val="00D20D26"/>
    <w:rsid w:val="00D2110B"/>
    <w:rsid w:val="00D2169F"/>
    <w:rsid w:val="00D2189A"/>
    <w:rsid w:val="00D21E49"/>
    <w:rsid w:val="00D222B4"/>
    <w:rsid w:val="00D23042"/>
    <w:rsid w:val="00D23348"/>
    <w:rsid w:val="00D23379"/>
    <w:rsid w:val="00D23723"/>
    <w:rsid w:val="00D24C5D"/>
    <w:rsid w:val="00D24DD3"/>
    <w:rsid w:val="00D2561E"/>
    <w:rsid w:val="00D256FF"/>
    <w:rsid w:val="00D26216"/>
    <w:rsid w:val="00D265F0"/>
    <w:rsid w:val="00D26F66"/>
    <w:rsid w:val="00D27A54"/>
    <w:rsid w:val="00D27FBF"/>
    <w:rsid w:val="00D309D8"/>
    <w:rsid w:val="00D309F5"/>
    <w:rsid w:val="00D30F18"/>
    <w:rsid w:val="00D3148E"/>
    <w:rsid w:val="00D318A7"/>
    <w:rsid w:val="00D31D07"/>
    <w:rsid w:val="00D31F42"/>
    <w:rsid w:val="00D32276"/>
    <w:rsid w:val="00D32551"/>
    <w:rsid w:val="00D32705"/>
    <w:rsid w:val="00D327BC"/>
    <w:rsid w:val="00D32CE1"/>
    <w:rsid w:val="00D32EE1"/>
    <w:rsid w:val="00D334D4"/>
    <w:rsid w:val="00D3354D"/>
    <w:rsid w:val="00D34A48"/>
    <w:rsid w:val="00D34B74"/>
    <w:rsid w:val="00D34C0F"/>
    <w:rsid w:val="00D34F17"/>
    <w:rsid w:val="00D355AB"/>
    <w:rsid w:val="00D3577B"/>
    <w:rsid w:val="00D35C8E"/>
    <w:rsid w:val="00D35E7E"/>
    <w:rsid w:val="00D35E97"/>
    <w:rsid w:val="00D366A6"/>
    <w:rsid w:val="00D36B36"/>
    <w:rsid w:val="00D36ED8"/>
    <w:rsid w:val="00D36F92"/>
    <w:rsid w:val="00D376E3"/>
    <w:rsid w:val="00D40115"/>
    <w:rsid w:val="00D4052F"/>
    <w:rsid w:val="00D405E6"/>
    <w:rsid w:val="00D40754"/>
    <w:rsid w:val="00D410BA"/>
    <w:rsid w:val="00D4133E"/>
    <w:rsid w:val="00D41FA3"/>
    <w:rsid w:val="00D423B3"/>
    <w:rsid w:val="00D42741"/>
    <w:rsid w:val="00D4280D"/>
    <w:rsid w:val="00D428C1"/>
    <w:rsid w:val="00D42DFE"/>
    <w:rsid w:val="00D42F51"/>
    <w:rsid w:val="00D43365"/>
    <w:rsid w:val="00D43A60"/>
    <w:rsid w:val="00D4428B"/>
    <w:rsid w:val="00D44AE8"/>
    <w:rsid w:val="00D44CE1"/>
    <w:rsid w:val="00D45389"/>
    <w:rsid w:val="00D45712"/>
    <w:rsid w:val="00D457A4"/>
    <w:rsid w:val="00D4597B"/>
    <w:rsid w:val="00D469E4"/>
    <w:rsid w:val="00D47095"/>
    <w:rsid w:val="00D470D6"/>
    <w:rsid w:val="00D47188"/>
    <w:rsid w:val="00D47233"/>
    <w:rsid w:val="00D479F4"/>
    <w:rsid w:val="00D504FF"/>
    <w:rsid w:val="00D505E5"/>
    <w:rsid w:val="00D50665"/>
    <w:rsid w:val="00D508C7"/>
    <w:rsid w:val="00D50E2A"/>
    <w:rsid w:val="00D50E75"/>
    <w:rsid w:val="00D50F32"/>
    <w:rsid w:val="00D5136D"/>
    <w:rsid w:val="00D51477"/>
    <w:rsid w:val="00D518F7"/>
    <w:rsid w:val="00D51916"/>
    <w:rsid w:val="00D51BFB"/>
    <w:rsid w:val="00D51D06"/>
    <w:rsid w:val="00D51DF7"/>
    <w:rsid w:val="00D51EF1"/>
    <w:rsid w:val="00D520E5"/>
    <w:rsid w:val="00D5221D"/>
    <w:rsid w:val="00D522B1"/>
    <w:rsid w:val="00D523E7"/>
    <w:rsid w:val="00D524CC"/>
    <w:rsid w:val="00D5255B"/>
    <w:rsid w:val="00D5283B"/>
    <w:rsid w:val="00D533D2"/>
    <w:rsid w:val="00D53D66"/>
    <w:rsid w:val="00D543E9"/>
    <w:rsid w:val="00D5505A"/>
    <w:rsid w:val="00D551AE"/>
    <w:rsid w:val="00D551ED"/>
    <w:rsid w:val="00D5523B"/>
    <w:rsid w:val="00D5589A"/>
    <w:rsid w:val="00D559C6"/>
    <w:rsid w:val="00D559D7"/>
    <w:rsid w:val="00D55C74"/>
    <w:rsid w:val="00D55FA4"/>
    <w:rsid w:val="00D55FEB"/>
    <w:rsid w:val="00D565BB"/>
    <w:rsid w:val="00D56611"/>
    <w:rsid w:val="00D56BFA"/>
    <w:rsid w:val="00D56F12"/>
    <w:rsid w:val="00D57308"/>
    <w:rsid w:val="00D57754"/>
    <w:rsid w:val="00D57B15"/>
    <w:rsid w:val="00D57C9F"/>
    <w:rsid w:val="00D60218"/>
    <w:rsid w:val="00D606BC"/>
    <w:rsid w:val="00D607B0"/>
    <w:rsid w:val="00D60C40"/>
    <w:rsid w:val="00D61E4D"/>
    <w:rsid w:val="00D624C4"/>
    <w:rsid w:val="00D62AB0"/>
    <w:rsid w:val="00D62D7F"/>
    <w:rsid w:val="00D62DD8"/>
    <w:rsid w:val="00D62F10"/>
    <w:rsid w:val="00D63289"/>
    <w:rsid w:val="00D63DB4"/>
    <w:rsid w:val="00D640CB"/>
    <w:rsid w:val="00D6410B"/>
    <w:rsid w:val="00D64842"/>
    <w:rsid w:val="00D6492E"/>
    <w:rsid w:val="00D64B84"/>
    <w:rsid w:val="00D64E1B"/>
    <w:rsid w:val="00D64F89"/>
    <w:rsid w:val="00D65011"/>
    <w:rsid w:val="00D65300"/>
    <w:rsid w:val="00D65704"/>
    <w:rsid w:val="00D65BF2"/>
    <w:rsid w:val="00D65E57"/>
    <w:rsid w:val="00D65FF0"/>
    <w:rsid w:val="00D6641F"/>
    <w:rsid w:val="00D66452"/>
    <w:rsid w:val="00D66AF7"/>
    <w:rsid w:val="00D66D4E"/>
    <w:rsid w:val="00D671CD"/>
    <w:rsid w:val="00D67432"/>
    <w:rsid w:val="00D67917"/>
    <w:rsid w:val="00D67932"/>
    <w:rsid w:val="00D6799E"/>
    <w:rsid w:val="00D67BAE"/>
    <w:rsid w:val="00D70D0A"/>
    <w:rsid w:val="00D70F00"/>
    <w:rsid w:val="00D710F9"/>
    <w:rsid w:val="00D718B6"/>
    <w:rsid w:val="00D71FEE"/>
    <w:rsid w:val="00D72771"/>
    <w:rsid w:val="00D728E1"/>
    <w:rsid w:val="00D72E85"/>
    <w:rsid w:val="00D731E4"/>
    <w:rsid w:val="00D7341D"/>
    <w:rsid w:val="00D73CF4"/>
    <w:rsid w:val="00D74276"/>
    <w:rsid w:val="00D7436D"/>
    <w:rsid w:val="00D745D9"/>
    <w:rsid w:val="00D74719"/>
    <w:rsid w:val="00D74B2F"/>
    <w:rsid w:val="00D74DE1"/>
    <w:rsid w:val="00D75096"/>
    <w:rsid w:val="00D7551A"/>
    <w:rsid w:val="00D75C73"/>
    <w:rsid w:val="00D75FD7"/>
    <w:rsid w:val="00D76338"/>
    <w:rsid w:val="00D7634B"/>
    <w:rsid w:val="00D763FE"/>
    <w:rsid w:val="00D76682"/>
    <w:rsid w:val="00D76699"/>
    <w:rsid w:val="00D7673A"/>
    <w:rsid w:val="00D76E29"/>
    <w:rsid w:val="00D77073"/>
    <w:rsid w:val="00D770DE"/>
    <w:rsid w:val="00D7756C"/>
    <w:rsid w:val="00D77850"/>
    <w:rsid w:val="00D77B72"/>
    <w:rsid w:val="00D80152"/>
    <w:rsid w:val="00D8074C"/>
    <w:rsid w:val="00D8081C"/>
    <w:rsid w:val="00D81C97"/>
    <w:rsid w:val="00D81E52"/>
    <w:rsid w:val="00D82910"/>
    <w:rsid w:val="00D835EC"/>
    <w:rsid w:val="00D8378A"/>
    <w:rsid w:val="00D83C49"/>
    <w:rsid w:val="00D83C9B"/>
    <w:rsid w:val="00D847FA"/>
    <w:rsid w:val="00D84960"/>
    <w:rsid w:val="00D84CDA"/>
    <w:rsid w:val="00D84F17"/>
    <w:rsid w:val="00D85916"/>
    <w:rsid w:val="00D85BC7"/>
    <w:rsid w:val="00D85D62"/>
    <w:rsid w:val="00D86646"/>
    <w:rsid w:val="00D86666"/>
    <w:rsid w:val="00D8668D"/>
    <w:rsid w:val="00D866C1"/>
    <w:rsid w:val="00D87BC8"/>
    <w:rsid w:val="00D87E8D"/>
    <w:rsid w:val="00D90007"/>
    <w:rsid w:val="00D90275"/>
    <w:rsid w:val="00D9040E"/>
    <w:rsid w:val="00D905C9"/>
    <w:rsid w:val="00D90D28"/>
    <w:rsid w:val="00D911E1"/>
    <w:rsid w:val="00D91282"/>
    <w:rsid w:val="00D9156D"/>
    <w:rsid w:val="00D91A9D"/>
    <w:rsid w:val="00D91D20"/>
    <w:rsid w:val="00D928A2"/>
    <w:rsid w:val="00D92A02"/>
    <w:rsid w:val="00D92F1F"/>
    <w:rsid w:val="00D9302E"/>
    <w:rsid w:val="00D930C4"/>
    <w:rsid w:val="00D93356"/>
    <w:rsid w:val="00D934C6"/>
    <w:rsid w:val="00D936BD"/>
    <w:rsid w:val="00D93D85"/>
    <w:rsid w:val="00D93E47"/>
    <w:rsid w:val="00D93E57"/>
    <w:rsid w:val="00D94166"/>
    <w:rsid w:val="00D9525E"/>
    <w:rsid w:val="00D9696B"/>
    <w:rsid w:val="00D96AB3"/>
    <w:rsid w:val="00D96CF2"/>
    <w:rsid w:val="00D96E7D"/>
    <w:rsid w:val="00D97166"/>
    <w:rsid w:val="00D97345"/>
    <w:rsid w:val="00D97511"/>
    <w:rsid w:val="00D97BB3"/>
    <w:rsid w:val="00DA0121"/>
    <w:rsid w:val="00DA0475"/>
    <w:rsid w:val="00DA07E6"/>
    <w:rsid w:val="00DA09DD"/>
    <w:rsid w:val="00DA0BF8"/>
    <w:rsid w:val="00DA0C0F"/>
    <w:rsid w:val="00DA0E53"/>
    <w:rsid w:val="00DA0FC2"/>
    <w:rsid w:val="00DA1FAB"/>
    <w:rsid w:val="00DA20BA"/>
    <w:rsid w:val="00DA2E53"/>
    <w:rsid w:val="00DA2EC7"/>
    <w:rsid w:val="00DA2F6C"/>
    <w:rsid w:val="00DA350D"/>
    <w:rsid w:val="00DA3630"/>
    <w:rsid w:val="00DA3749"/>
    <w:rsid w:val="00DA3ADA"/>
    <w:rsid w:val="00DA3B9D"/>
    <w:rsid w:val="00DA3BE7"/>
    <w:rsid w:val="00DA3D5F"/>
    <w:rsid w:val="00DA3F17"/>
    <w:rsid w:val="00DA4AEC"/>
    <w:rsid w:val="00DA53AE"/>
    <w:rsid w:val="00DA57CF"/>
    <w:rsid w:val="00DA58B2"/>
    <w:rsid w:val="00DA5910"/>
    <w:rsid w:val="00DA5DA8"/>
    <w:rsid w:val="00DA68DF"/>
    <w:rsid w:val="00DA6A4D"/>
    <w:rsid w:val="00DA6AAF"/>
    <w:rsid w:val="00DA709E"/>
    <w:rsid w:val="00DA7325"/>
    <w:rsid w:val="00DA7AC5"/>
    <w:rsid w:val="00DA7CB3"/>
    <w:rsid w:val="00DA7F6F"/>
    <w:rsid w:val="00DB01B9"/>
    <w:rsid w:val="00DB02B5"/>
    <w:rsid w:val="00DB063A"/>
    <w:rsid w:val="00DB0758"/>
    <w:rsid w:val="00DB0D80"/>
    <w:rsid w:val="00DB1184"/>
    <w:rsid w:val="00DB144D"/>
    <w:rsid w:val="00DB186B"/>
    <w:rsid w:val="00DB1961"/>
    <w:rsid w:val="00DB220A"/>
    <w:rsid w:val="00DB264E"/>
    <w:rsid w:val="00DB2951"/>
    <w:rsid w:val="00DB2D92"/>
    <w:rsid w:val="00DB30CB"/>
    <w:rsid w:val="00DB33FC"/>
    <w:rsid w:val="00DB3481"/>
    <w:rsid w:val="00DB37BA"/>
    <w:rsid w:val="00DB38CB"/>
    <w:rsid w:val="00DB3A1B"/>
    <w:rsid w:val="00DB3A9A"/>
    <w:rsid w:val="00DB3C0B"/>
    <w:rsid w:val="00DB4321"/>
    <w:rsid w:val="00DB445A"/>
    <w:rsid w:val="00DB4693"/>
    <w:rsid w:val="00DB475A"/>
    <w:rsid w:val="00DB4795"/>
    <w:rsid w:val="00DB4D63"/>
    <w:rsid w:val="00DB4E2A"/>
    <w:rsid w:val="00DB4F6A"/>
    <w:rsid w:val="00DB50E8"/>
    <w:rsid w:val="00DB5105"/>
    <w:rsid w:val="00DB53B4"/>
    <w:rsid w:val="00DB60FE"/>
    <w:rsid w:val="00DB66AE"/>
    <w:rsid w:val="00DB6E5C"/>
    <w:rsid w:val="00DB6FB1"/>
    <w:rsid w:val="00DB7154"/>
    <w:rsid w:val="00DB7328"/>
    <w:rsid w:val="00DB76F1"/>
    <w:rsid w:val="00DB7A91"/>
    <w:rsid w:val="00DB7D83"/>
    <w:rsid w:val="00DB7F84"/>
    <w:rsid w:val="00DC00D3"/>
    <w:rsid w:val="00DC0748"/>
    <w:rsid w:val="00DC0B23"/>
    <w:rsid w:val="00DC0CC6"/>
    <w:rsid w:val="00DC0E97"/>
    <w:rsid w:val="00DC1277"/>
    <w:rsid w:val="00DC16E5"/>
    <w:rsid w:val="00DC1AA7"/>
    <w:rsid w:val="00DC20EC"/>
    <w:rsid w:val="00DC2211"/>
    <w:rsid w:val="00DC22FD"/>
    <w:rsid w:val="00DC2556"/>
    <w:rsid w:val="00DC2722"/>
    <w:rsid w:val="00DC279F"/>
    <w:rsid w:val="00DC3026"/>
    <w:rsid w:val="00DC3A90"/>
    <w:rsid w:val="00DC3F2B"/>
    <w:rsid w:val="00DC43AC"/>
    <w:rsid w:val="00DC4AE5"/>
    <w:rsid w:val="00DC5407"/>
    <w:rsid w:val="00DC5A0E"/>
    <w:rsid w:val="00DC5C37"/>
    <w:rsid w:val="00DC624B"/>
    <w:rsid w:val="00DC632A"/>
    <w:rsid w:val="00DC6B96"/>
    <w:rsid w:val="00DC6DDA"/>
    <w:rsid w:val="00DC7095"/>
    <w:rsid w:val="00DC7327"/>
    <w:rsid w:val="00DC7BCE"/>
    <w:rsid w:val="00DC7EC6"/>
    <w:rsid w:val="00DD040D"/>
    <w:rsid w:val="00DD0757"/>
    <w:rsid w:val="00DD0B12"/>
    <w:rsid w:val="00DD0C0D"/>
    <w:rsid w:val="00DD13CA"/>
    <w:rsid w:val="00DD173C"/>
    <w:rsid w:val="00DD18C5"/>
    <w:rsid w:val="00DD1C83"/>
    <w:rsid w:val="00DD1CD6"/>
    <w:rsid w:val="00DD2585"/>
    <w:rsid w:val="00DD28B0"/>
    <w:rsid w:val="00DD3579"/>
    <w:rsid w:val="00DD3CF1"/>
    <w:rsid w:val="00DD3EDB"/>
    <w:rsid w:val="00DD4A08"/>
    <w:rsid w:val="00DD4F93"/>
    <w:rsid w:val="00DD534C"/>
    <w:rsid w:val="00DD54DB"/>
    <w:rsid w:val="00DD5789"/>
    <w:rsid w:val="00DD57F6"/>
    <w:rsid w:val="00DD599B"/>
    <w:rsid w:val="00DD59CD"/>
    <w:rsid w:val="00DD5D3F"/>
    <w:rsid w:val="00DD6010"/>
    <w:rsid w:val="00DD62DF"/>
    <w:rsid w:val="00DD645C"/>
    <w:rsid w:val="00DD6570"/>
    <w:rsid w:val="00DD66AA"/>
    <w:rsid w:val="00DD6BAF"/>
    <w:rsid w:val="00DD6C28"/>
    <w:rsid w:val="00DD6E8C"/>
    <w:rsid w:val="00DD71B2"/>
    <w:rsid w:val="00DE167A"/>
    <w:rsid w:val="00DE1B4F"/>
    <w:rsid w:val="00DE1E95"/>
    <w:rsid w:val="00DE21E3"/>
    <w:rsid w:val="00DE2961"/>
    <w:rsid w:val="00DE2D48"/>
    <w:rsid w:val="00DE3207"/>
    <w:rsid w:val="00DE3C06"/>
    <w:rsid w:val="00DE3C6C"/>
    <w:rsid w:val="00DE433C"/>
    <w:rsid w:val="00DE4423"/>
    <w:rsid w:val="00DE4537"/>
    <w:rsid w:val="00DE47AD"/>
    <w:rsid w:val="00DE488C"/>
    <w:rsid w:val="00DE4982"/>
    <w:rsid w:val="00DE49CD"/>
    <w:rsid w:val="00DE4A79"/>
    <w:rsid w:val="00DE4BC4"/>
    <w:rsid w:val="00DE4D5E"/>
    <w:rsid w:val="00DE5659"/>
    <w:rsid w:val="00DE56A3"/>
    <w:rsid w:val="00DE56E7"/>
    <w:rsid w:val="00DE594D"/>
    <w:rsid w:val="00DE5A8C"/>
    <w:rsid w:val="00DE5FC9"/>
    <w:rsid w:val="00DE5FE5"/>
    <w:rsid w:val="00DE6060"/>
    <w:rsid w:val="00DE6489"/>
    <w:rsid w:val="00DE687E"/>
    <w:rsid w:val="00DE7269"/>
    <w:rsid w:val="00DE75CC"/>
    <w:rsid w:val="00DE76FC"/>
    <w:rsid w:val="00DE7AEF"/>
    <w:rsid w:val="00DE7E74"/>
    <w:rsid w:val="00DF01ED"/>
    <w:rsid w:val="00DF0520"/>
    <w:rsid w:val="00DF0C4B"/>
    <w:rsid w:val="00DF0E1B"/>
    <w:rsid w:val="00DF0E5B"/>
    <w:rsid w:val="00DF199A"/>
    <w:rsid w:val="00DF19E4"/>
    <w:rsid w:val="00DF1B20"/>
    <w:rsid w:val="00DF1D9D"/>
    <w:rsid w:val="00DF1F73"/>
    <w:rsid w:val="00DF24C6"/>
    <w:rsid w:val="00DF26F7"/>
    <w:rsid w:val="00DF31AA"/>
    <w:rsid w:val="00DF33C3"/>
    <w:rsid w:val="00DF489F"/>
    <w:rsid w:val="00DF4E61"/>
    <w:rsid w:val="00DF5368"/>
    <w:rsid w:val="00DF537A"/>
    <w:rsid w:val="00DF6422"/>
    <w:rsid w:val="00DF6790"/>
    <w:rsid w:val="00DF6954"/>
    <w:rsid w:val="00DF7124"/>
    <w:rsid w:val="00E00970"/>
    <w:rsid w:val="00E00A13"/>
    <w:rsid w:val="00E013B0"/>
    <w:rsid w:val="00E017D4"/>
    <w:rsid w:val="00E0195E"/>
    <w:rsid w:val="00E01F58"/>
    <w:rsid w:val="00E0266C"/>
    <w:rsid w:val="00E0281B"/>
    <w:rsid w:val="00E02C2A"/>
    <w:rsid w:val="00E04081"/>
    <w:rsid w:val="00E0413B"/>
    <w:rsid w:val="00E04A64"/>
    <w:rsid w:val="00E04B98"/>
    <w:rsid w:val="00E05255"/>
    <w:rsid w:val="00E054BC"/>
    <w:rsid w:val="00E05652"/>
    <w:rsid w:val="00E05949"/>
    <w:rsid w:val="00E05997"/>
    <w:rsid w:val="00E05A24"/>
    <w:rsid w:val="00E05AE5"/>
    <w:rsid w:val="00E05F83"/>
    <w:rsid w:val="00E06846"/>
    <w:rsid w:val="00E071C9"/>
    <w:rsid w:val="00E07241"/>
    <w:rsid w:val="00E1083D"/>
    <w:rsid w:val="00E10A64"/>
    <w:rsid w:val="00E10B62"/>
    <w:rsid w:val="00E10C40"/>
    <w:rsid w:val="00E10C9A"/>
    <w:rsid w:val="00E11439"/>
    <w:rsid w:val="00E114E3"/>
    <w:rsid w:val="00E1183D"/>
    <w:rsid w:val="00E11C99"/>
    <w:rsid w:val="00E11CD2"/>
    <w:rsid w:val="00E11CE9"/>
    <w:rsid w:val="00E11E1B"/>
    <w:rsid w:val="00E12522"/>
    <w:rsid w:val="00E12666"/>
    <w:rsid w:val="00E12AB3"/>
    <w:rsid w:val="00E12AE9"/>
    <w:rsid w:val="00E13508"/>
    <w:rsid w:val="00E1352B"/>
    <w:rsid w:val="00E1352F"/>
    <w:rsid w:val="00E13982"/>
    <w:rsid w:val="00E144EF"/>
    <w:rsid w:val="00E14750"/>
    <w:rsid w:val="00E1487D"/>
    <w:rsid w:val="00E14A66"/>
    <w:rsid w:val="00E152F2"/>
    <w:rsid w:val="00E15518"/>
    <w:rsid w:val="00E15595"/>
    <w:rsid w:val="00E16540"/>
    <w:rsid w:val="00E16A73"/>
    <w:rsid w:val="00E16B05"/>
    <w:rsid w:val="00E172E6"/>
    <w:rsid w:val="00E1738D"/>
    <w:rsid w:val="00E17396"/>
    <w:rsid w:val="00E1755C"/>
    <w:rsid w:val="00E1776C"/>
    <w:rsid w:val="00E17ED0"/>
    <w:rsid w:val="00E2030B"/>
    <w:rsid w:val="00E206AF"/>
    <w:rsid w:val="00E20709"/>
    <w:rsid w:val="00E21061"/>
    <w:rsid w:val="00E213A5"/>
    <w:rsid w:val="00E21831"/>
    <w:rsid w:val="00E218F5"/>
    <w:rsid w:val="00E21B97"/>
    <w:rsid w:val="00E21E92"/>
    <w:rsid w:val="00E227F8"/>
    <w:rsid w:val="00E22FD8"/>
    <w:rsid w:val="00E244E2"/>
    <w:rsid w:val="00E2504A"/>
    <w:rsid w:val="00E256AE"/>
    <w:rsid w:val="00E2587F"/>
    <w:rsid w:val="00E25C82"/>
    <w:rsid w:val="00E2602E"/>
    <w:rsid w:val="00E260B1"/>
    <w:rsid w:val="00E26304"/>
    <w:rsid w:val="00E2694D"/>
    <w:rsid w:val="00E26BB3"/>
    <w:rsid w:val="00E26D57"/>
    <w:rsid w:val="00E26F70"/>
    <w:rsid w:val="00E27582"/>
    <w:rsid w:val="00E27644"/>
    <w:rsid w:val="00E27CA5"/>
    <w:rsid w:val="00E27E69"/>
    <w:rsid w:val="00E300A1"/>
    <w:rsid w:val="00E30644"/>
    <w:rsid w:val="00E308AB"/>
    <w:rsid w:val="00E314D2"/>
    <w:rsid w:val="00E31515"/>
    <w:rsid w:val="00E31723"/>
    <w:rsid w:val="00E31BBE"/>
    <w:rsid w:val="00E31F63"/>
    <w:rsid w:val="00E3275D"/>
    <w:rsid w:val="00E32C47"/>
    <w:rsid w:val="00E32D1F"/>
    <w:rsid w:val="00E330B7"/>
    <w:rsid w:val="00E3332E"/>
    <w:rsid w:val="00E337F0"/>
    <w:rsid w:val="00E338D8"/>
    <w:rsid w:val="00E33987"/>
    <w:rsid w:val="00E33D02"/>
    <w:rsid w:val="00E3409B"/>
    <w:rsid w:val="00E3417E"/>
    <w:rsid w:val="00E34C3A"/>
    <w:rsid w:val="00E3536F"/>
    <w:rsid w:val="00E35CB1"/>
    <w:rsid w:val="00E36B13"/>
    <w:rsid w:val="00E36CD7"/>
    <w:rsid w:val="00E36D0F"/>
    <w:rsid w:val="00E36E14"/>
    <w:rsid w:val="00E37A05"/>
    <w:rsid w:val="00E4014F"/>
    <w:rsid w:val="00E40CED"/>
    <w:rsid w:val="00E40E73"/>
    <w:rsid w:val="00E41183"/>
    <w:rsid w:val="00E417E4"/>
    <w:rsid w:val="00E418C9"/>
    <w:rsid w:val="00E4211D"/>
    <w:rsid w:val="00E422D6"/>
    <w:rsid w:val="00E4235E"/>
    <w:rsid w:val="00E42A27"/>
    <w:rsid w:val="00E42AD3"/>
    <w:rsid w:val="00E42D14"/>
    <w:rsid w:val="00E42D98"/>
    <w:rsid w:val="00E430E1"/>
    <w:rsid w:val="00E43498"/>
    <w:rsid w:val="00E43E21"/>
    <w:rsid w:val="00E44208"/>
    <w:rsid w:val="00E44893"/>
    <w:rsid w:val="00E44CB8"/>
    <w:rsid w:val="00E45164"/>
    <w:rsid w:val="00E45FB5"/>
    <w:rsid w:val="00E46167"/>
    <w:rsid w:val="00E464CB"/>
    <w:rsid w:val="00E46D0D"/>
    <w:rsid w:val="00E46D63"/>
    <w:rsid w:val="00E47244"/>
    <w:rsid w:val="00E47330"/>
    <w:rsid w:val="00E479A1"/>
    <w:rsid w:val="00E47FDD"/>
    <w:rsid w:val="00E50239"/>
    <w:rsid w:val="00E50444"/>
    <w:rsid w:val="00E50A03"/>
    <w:rsid w:val="00E50D6C"/>
    <w:rsid w:val="00E50F68"/>
    <w:rsid w:val="00E511D0"/>
    <w:rsid w:val="00E512CF"/>
    <w:rsid w:val="00E5134E"/>
    <w:rsid w:val="00E51E9C"/>
    <w:rsid w:val="00E52CB9"/>
    <w:rsid w:val="00E5333A"/>
    <w:rsid w:val="00E54702"/>
    <w:rsid w:val="00E54CE1"/>
    <w:rsid w:val="00E54EB9"/>
    <w:rsid w:val="00E54F4C"/>
    <w:rsid w:val="00E5506B"/>
    <w:rsid w:val="00E55673"/>
    <w:rsid w:val="00E5593A"/>
    <w:rsid w:val="00E55C1B"/>
    <w:rsid w:val="00E55D0B"/>
    <w:rsid w:val="00E56C5B"/>
    <w:rsid w:val="00E56E8A"/>
    <w:rsid w:val="00E56FB0"/>
    <w:rsid w:val="00E571FD"/>
    <w:rsid w:val="00E57973"/>
    <w:rsid w:val="00E57AEB"/>
    <w:rsid w:val="00E6036E"/>
    <w:rsid w:val="00E605CB"/>
    <w:rsid w:val="00E6067C"/>
    <w:rsid w:val="00E60893"/>
    <w:rsid w:val="00E611BC"/>
    <w:rsid w:val="00E615C8"/>
    <w:rsid w:val="00E61647"/>
    <w:rsid w:val="00E623DF"/>
    <w:rsid w:val="00E62447"/>
    <w:rsid w:val="00E62549"/>
    <w:rsid w:val="00E627AE"/>
    <w:rsid w:val="00E62BD7"/>
    <w:rsid w:val="00E636D7"/>
    <w:rsid w:val="00E63E52"/>
    <w:rsid w:val="00E643C5"/>
    <w:rsid w:val="00E64F60"/>
    <w:rsid w:val="00E64FC1"/>
    <w:rsid w:val="00E65123"/>
    <w:rsid w:val="00E65128"/>
    <w:rsid w:val="00E65536"/>
    <w:rsid w:val="00E655E0"/>
    <w:rsid w:val="00E65F9F"/>
    <w:rsid w:val="00E6635C"/>
    <w:rsid w:val="00E669AA"/>
    <w:rsid w:val="00E66CD8"/>
    <w:rsid w:val="00E66F61"/>
    <w:rsid w:val="00E6749B"/>
    <w:rsid w:val="00E70253"/>
    <w:rsid w:val="00E703B3"/>
    <w:rsid w:val="00E707FA"/>
    <w:rsid w:val="00E70920"/>
    <w:rsid w:val="00E70CD7"/>
    <w:rsid w:val="00E70D89"/>
    <w:rsid w:val="00E71038"/>
    <w:rsid w:val="00E71602"/>
    <w:rsid w:val="00E71AC0"/>
    <w:rsid w:val="00E71AE8"/>
    <w:rsid w:val="00E71C77"/>
    <w:rsid w:val="00E7215D"/>
    <w:rsid w:val="00E7272C"/>
    <w:rsid w:val="00E72EE8"/>
    <w:rsid w:val="00E7311C"/>
    <w:rsid w:val="00E73196"/>
    <w:rsid w:val="00E73C60"/>
    <w:rsid w:val="00E742E2"/>
    <w:rsid w:val="00E743DB"/>
    <w:rsid w:val="00E74616"/>
    <w:rsid w:val="00E747E4"/>
    <w:rsid w:val="00E74953"/>
    <w:rsid w:val="00E74D55"/>
    <w:rsid w:val="00E74DE2"/>
    <w:rsid w:val="00E74FA0"/>
    <w:rsid w:val="00E75397"/>
    <w:rsid w:val="00E75D06"/>
    <w:rsid w:val="00E76278"/>
    <w:rsid w:val="00E76493"/>
    <w:rsid w:val="00E766C0"/>
    <w:rsid w:val="00E770CC"/>
    <w:rsid w:val="00E7719F"/>
    <w:rsid w:val="00E77A15"/>
    <w:rsid w:val="00E77FDD"/>
    <w:rsid w:val="00E806E6"/>
    <w:rsid w:val="00E80DAE"/>
    <w:rsid w:val="00E810DC"/>
    <w:rsid w:val="00E824E3"/>
    <w:rsid w:val="00E82F3B"/>
    <w:rsid w:val="00E83222"/>
    <w:rsid w:val="00E83E05"/>
    <w:rsid w:val="00E83F0D"/>
    <w:rsid w:val="00E83F21"/>
    <w:rsid w:val="00E83F78"/>
    <w:rsid w:val="00E8449A"/>
    <w:rsid w:val="00E84C2B"/>
    <w:rsid w:val="00E84D02"/>
    <w:rsid w:val="00E84EA7"/>
    <w:rsid w:val="00E85064"/>
    <w:rsid w:val="00E856AA"/>
    <w:rsid w:val="00E859AE"/>
    <w:rsid w:val="00E86699"/>
    <w:rsid w:val="00E866C0"/>
    <w:rsid w:val="00E8692C"/>
    <w:rsid w:val="00E8696E"/>
    <w:rsid w:val="00E86AF5"/>
    <w:rsid w:val="00E86C1E"/>
    <w:rsid w:val="00E86EB6"/>
    <w:rsid w:val="00E873D4"/>
    <w:rsid w:val="00E876E5"/>
    <w:rsid w:val="00E877EC"/>
    <w:rsid w:val="00E879AB"/>
    <w:rsid w:val="00E87F63"/>
    <w:rsid w:val="00E90242"/>
    <w:rsid w:val="00E9111A"/>
    <w:rsid w:val="00E91258"/>
    <w:rsid w:val="00E9144A"/>
    <w:rsid w:val="00E91795"/>
    <w:rsid w:val="00E91D81"/>
    <w:rsid w:val="00E91E51"/>
    <w:rsid w:val="00E92EDD"/>
    <w:rsid w:val="00E93B99"/>
    <w:rsid w:val="00E93C99"/>
    <w:rsid w:val="00E93E14"/>
    <w:rsid w:val="00E93F1D"/>
    <w:rsid w:val="00E949DA"/>
    <w:rsid w:val="00E94C4A"/>
    <w:rsid w:val="00E94E37"/>
    <w:rsid w:val="00E952D2"/>
    <w:rsid w:val="00E95EB3"/>
    <w:rsid w:val="00E9637C"/>
    <w:rsid w:val="00E965B8"/>
    <w:rsid w:val="00E96909"/>
    <w:rsid w:val="00E96A8A"/>
    <w:rsid w:val="00E96BBA"/>
    <w:rsid w:val="00E96D08"/>
    <w:rsid w:val="00E973CD"/>
    <w:rsid w:val="00E9784F"/>
    <w:rsid w:val="00E97A6F"/>
    <w:rsid w:val="00E97C55"/>
    <w:rsid w:val="00E97D9A"/>
    <w:rsid w:val="00E97E27"/>
    <w:rsid w:val="00EA0502"/>
    <w:rsid w:val="00EA058E"/>
    <w:rsid w:val="00EA0A16"/>
    <w:rsid w:val="00EA1578"/>
    <w:rsid w:val="00EA15F3"/>
    <w:rsid w:val="00EA1742"/>
    <w:rsid w:val="00EA1AA9"/>
    <w:rsid w:val="00EA1CED"/>
    <w:rsid w:val="00EA1EDD"/>
    <w:rsid w:val="00EA24A5"/>
    <w:rsid w:val="00EA26EF"/>
    <w:rsid w:val="00EA2C86"/>
    <w:rsid w:val="00EA2DFD"/>
    <w:rsid w:val="00EA3362"/>
    <w:rsid w:val="00EA394F"/>
    <w:rsid w:val="00EA39D8"/>
    <w:rsid w:val="00EA3C26"/>
    <w:rsid w:val="00EA3DEF"/>
    <w:rsid w:val="00EA3FB6"/>
    <w:rsid w:val="00EA40C4"/>
    <w:rsid w:val="00EA4BD4"/>
    <w:rsid w:val="00EA4C42"/>
    <w:rsid w:val="00EA50F4"/>
    <w:rsid w:val="00EA53F8"/>
    <w:rsid w:val="00EA569C"/>
    <w:rsid w:val="00EA57C0"/>
    <w:rsid w:val="00EA58F6"/>
    <w:rsid w:val="00EA59B1"/>
    <w:rsid w:val="00EA6193"/>
    <w:rsid w:val="00EA624A"/>
    <w:rsid w:val="00EA630D"/>
    <w:rsid w:val="00EA668A"/>
    <w:rsid w:val="00EA6B19"/>
    <w:rsid w:val="00EA6C8C"/>
    <w:rsid w:val="00EA6E8F"/>
    <w:rsid w:val="00EA72C4"/>
    <w:rsid w:val="00EA74C3"/>
    <w:rsid w:val="00EB026A"/>
    <w:rsid w:val="00EB02FC"/>
    <w:rsid w:val="00EB0311"/>
    <w:rsid w:val="00EB0538"/>
    <w:rsid w:val="00EB053E"/>
    <w:rsid w:val="00EB0A47"/>
    <w:rsid w:val="00EB0B08"/>
    <w:rsid w:val="00EB0F0E"/>
    <w:rsid w:val="00EB10DB"/>
    <w:rsid w:val="00EB14E3"/>
    <w:rsid w:val="00EB14F8"/>
    <w:rsid w:val="00EB2561"/>
    <w:rsid w:val="00EB2A90"/>
    <w:rsid w:val="00EB3373"/>
    <w:rsid w:val="00EB3770"/>
    <w:rsid w:val="00EB37B4"/>
    <w:rsid w:val="00EB42ED"/>
    <w:rsid w:val="00EB50A2"/>
    <w:rsid w:val="00EB59F1"/>
    <w:rsid w:val="00EB5D58"/>
    <w:rsid w:val="00EB644B"/>
    <w:rsid w:val="00EB661B"/>
    <w:rsid w:val="00EB6694"/>
    <w:rsid w:val="00EB6839"/>
    <w:rsid w:val="00EB6A32"/>
    <w:rsid w:val="00EB6A96"/>
    <w:rsid w:val="00EB6AEE"/>
    <w:rsid w:val="00EB6B98"/>
    <w:rsid w:val="00EC04C6"/>
    <w:rsid w:val="00EC0CF3"/>
    <w:rsid w:val="00EC0E8B"/>
    <w:rsid w:val="00EC0EB1"/>
    <w:rsid w:val="00EC0EFE"/>
    <w:rsid w:val="00EC1A87"/>
    <w:rsid w:val="00EC2558"/>
    <w:rsid w:val="00EC2929"/>
    <w:rsid w:val="00EC2B49"/>
    <w:rsid w:val="00EC310B"/>
    <w:rsid w:val="00EC335C"/>
    <w:rsid w:val="00EC36F7"/>
    <w:rsid w:val="00EC3AB9"/>
    <w:rsid w:val="00EC3C9F"/>
    <w:rsid w:val="00EC3CF4"/>
    <w:rsid w:val="00EC3FE3"/>
    <w:rsid w:val="00EC41B1"/>
    <w:rsid w:val="00EC4971"/>
    <w:rsid w:val="00EC4A66"/>
    <w:rsid w:val="00EC4BB1"/>
    <w:rsid w:val="00EC60A6"/>
    <w:rsid w:val="00EC659C"/>
    <w:rsid w:val="00EC6BB3"/>
    <w:rsid w:val="00EC752A"/>
    <w:rsid w:val="00EC762D"/>
    <w:rsid w:val="00EC7E94"/>
    <w:rsid w:val="00ED030D"/>
    <w:rsid w:val="00ED0544"/>
    <w:rsid w:val="00ED0968"/>
    <w:rsid w:val="00ED0A4C"/>
    <w:rsid w:val="00ED0BCA"/>
    <w:rsid w:val="00ED118A"/>
    <w:rsid w:val="00ED1D2C"/>
    <w:rsid w:val="00ED2315"/>
    <w:rsid w:val="00ED27E6"/>
    <w:rsid w:val="00ED2F7E"/>
    <w:rsid w:val="00ED31B3"/>
    <w:rsid w:val="00ED3899"/>
    <w:rsid w:val="00ED389B"/>
    <w:rsid w:val="00ED3AF2"/>
    <w:rsid w:val="00ED47CC"/>
    <w:rsid w:val="00ED4CE3"/>
    <w:rsid w:val="00ED577D"/>
    <w:rsid w:val="00ED5783"/>
    <w:rsid w:val="00ED57BB"/>
    <w:rsid w:val="00ED5A0C"/>
    <w:rsid w:val="00ED5DC7"/>
    <w:rsid w:val="00ED620D"/>
    <w:rsid w:val="00ED69AF"/>
    <w:rsid w:val="00ED6ABF"/>
    <w:rsid w:val="00ED7461"/>
    <w:rsid w:val="00ED78D9"/>
    <w:rsid w:val="00ED7B1F"/>
    <w:rsid w:val="00ED7E35"/>
    <w:rsid w:val="00ED7EC4"/>
    <w:rsid w:val="00EE0012"/>
    <w:rsid w:val="00EE0058"/>
    <w:rsid w:val="00EE007A"/>
    <w:rsid w:val="00EE0687"/>
    <w:rsid w:val="00EE0A39"/>
    <w:rsid w:val="00EE0C45"/>
    <w:rsid w:val="00EE0DA8"/>
    <w:rsid w:val="00EE0F21"/>
    <w:rsid w:val="00EE136E"/>
    <w:rsid w:val="00EE13C3"/>
    <w:rsid w:val="00EE1888"/>
    <w:rsid w:val="00EE1BBC"/>
    <w:rsid w:val="00EE2823"/>
    <w:rsid w:val="00EE2D90"/>
    <w:rsid w:val="00EE3236"/>
    <w:rsid w:val="00EE328E"/>
    <w:rsid w:val="00EE3798"/>
    <w:rsid w:val="00EE3C4C"/>
    <w:rsid w:val="00EE41D4"/>
    <w:rsid w:val="00EE45BD"/>
    <w:rsid w:val="00EE4B70"/>
    <w:rsid w:val="00EE5A5B"/>
    <w:rsid w:val="00EE5E4A"/>
    <w:rsid w:val="00EE6255"/>
    <w:rsid w:val="00EE643E"/>
    <w:rsid w:val="00EE64ED"/>
    <w:rsid w:val="00EE69FE"/>
    <w:rsid w:val="00EE6AEF"/>
    <w:rsid w:val="00EE6B02"/>
    <w:rsid w:val="00EE6D5F"/>
    <w:rsid w:val="00EE6D69"/>
    <w:rsid w:val="00EE6F91"/>
    <w:rsid w:val="00EE7011"/>
    <w:rsid w:val="00EE711D"/>
    <w:rsid w:val="00EE737B"/>
    <w:rsid w:val="00EE73EE"/>
    <w:rsid w:val="00EE773D"/>
    <w:rsid w:val="00EE77DE"/>
    <w:rsid w:val="00EE7854"/>
    <w:rsid w:val="00EE7A5A"/>
    <w:rsid w:val="00EE7B25"/>
    <w:rsid w:val="00EE7D5D"/>
    <w:rsid w:val="00EF061F"/>
    <w:rsid w:val="00EF0CB0"/>
    <w:rsid w:val="00EF106A"/>
    <w:rsid w:val="00EF11B7"/>
    <w:rsid w:val="00EF15C7"/>
    <w:rsid w:val="00EF17B8"/>
    <w:rsid w:val="00EF2054"/>
    <w:rsid w:val="00EF24C9"/>
    <w:rsid w:val="00EF2737"/>
    <w:rsid w:val="00EF2DD8"/>
    <w:rsid w:val="00EF354C"/>
    <w:rsid w:val="00EF37CA"/>
    <w:rsid w:val="00EF39C2"/>
    <w:rsid w:val="00EF3CA6"/>
    <w:rsid w:val="00EF48F8"/>
    <w:rsid w:val="00EF4A15"/>
    <w:rsid w:val="00EF4E9B"/>
    <w:rsid w:val="00EF53F9"/>
    <w:rsid w:val="00EF5509"/>
    <w:rsid w:val="00EF553E"/>
    <w:rsid w:val="00EF57E6"/>
    <w:rsid w:val="00EF5867"/>
    <w:rsid w:val="00EF6088"/>
    <w:rsid w:val="00EF6457"/>
    <w:rsid w:val="00EF72AF"/>
    <w:rsid w:val="00EF7685"/>
    <w:rsid w:val="00EF77C8"/>
    <w:rsid w:val="00EF7912"/>
    <w:rsid w:val="00EF7A73"/>
    <w:rsid w:val="00EF7DD5"/>
    <w:rsid w:val="00F001B1"/>
    <w:rsid w:val="00F0024C"/>
    <w:rsid w:val="00F00432"/>
    <w:rsid w:val="00F0059B"/>
    <w:rsid w:val="00F00867"/>
    <w:rsid w:val="00F00BC2"/>
    <w:rsid w:val="00F00C02"/>
    <w:rsid w:val="00F00D1D"/>
    <w:rsid w:val="00F00D4E"/>
    <w:rsid w:val="00F00D6D"/>
    <w:rsid w:val="00F00F24"/>
    <w:rsid w:val="00F01125"/>
    <w:rsid w:val="00F01137"/>
    <w:rsid w:val="00F01498"/>
    <w:rsid w:val="00F01728"/>
    <w:rsid w:val="00F018E1"/>
    <w:rsid w:val="00F019F9"/>
    <w:rsid w:val="00F01A79"/>
    <w:rsid w:val="00F01C33"/>
    <w:rsid w:val="00F024D1"/>
    <w:rsid w:val="00F02B5D"/>
    <w:rsid w:val="00F03506"/>
    <w:rsid w:val="00F03913"/>
    <w:rsid w:val="00F03B4D"/>
    <w:rsid w:val="00F03B6A"/>
    <w:rsid w:val="00F03E51"/>
    <w:rsid w:val="00F0405C"/>
    <w:rsid w:val="00F0413E"/>
    <w:rsid w:val="00F04E0F"/>
    <w:rsid w:val="00F050EF"/>
    <w:rsid w:val="00F054EB"/>
    <w:rsid w:val="00F05F12"/>
    <w:rsid w:val="00F0654F"/>
    <w:rsid w:val="00F06734"/>
    <w:rsid w:val="00F0687E"/>
    <w:rsid w:val="00F075CC"/>
    <w:rsid w:val="00F075DE"/>
    <w:rsid w:val="00F10A3F"/>
    <w:rsid w:val="00F10B56"/>
    <w:rsid w:val="00F11192"/>
    <w:rsid w:val="00F11444"/>
    <w:rsid w:val="00F11622"/>
    <w:rsid w:val="00F11839"/>
    <w:rsid w:val="00F11E98"/>
    <w:rsid w:val="00F125F8"/>
    <w:rsid w:val="00F12AA5"/>
    <w:rsid w:val="00F12CC6"/>
    <w:rsid w:val="00F13796"/>
    <w:rsid w:val="00F14141"/>
    <w:rsid w:val="00F14175"/>
    <w:rsid w:val="00F14196"/>
    <w:rsid w:val="00F149FF"/>
    <w:rsid w:val="00F14ADE"/>
    <w:rsid w:val="00F14BBF"/>
    <w:rsid w:val="00F15718"/>
    <w:rsid w:val="00F15CC7"/>
    <w:rsid w:val="00F1610A"/>
    <w:rsid w:val="00F168FD"/>
    <w:rsid w:val="00F16D7F"/>
    <w:rsid w:val="00F16DDE"/>
    <w:rsid w:val="00F17C64"/>
    <w:rsid w:val="00F17F27"/>
    <w:rsid w:val="00F203E3"/>
    <w:rsid w:val="00F20519"/>
    <w:rsid w:val="00F20873"/>
    <w:rsid w:val="00F20906"/>
    <w:rsid w:val="00F20EBA"/>
    <w:rsid w:val="00F2145E"/>
    <w:rsid w:val="00F21725"/>
    <w:rsid w:val="00F217DD"/>
    <w:rsid w:val="00F219D2"/>
    <w:rsid w:val="00F21BFA"/>
    <w:rsid w:val="00F220D1"/>
    <w:rsid w:val="00F2267F"/>
    <w:rsid w:val="00F22A2A"/>
    <w:rsid w:val="00F22E08"/>
    <w:rsid w:val="00F23AC1"/>
    <w:rsid w:val="00F23BDB"/>
    <w:rsid w:val="00F23D43"/>
    <w:rsid w:val="00F2459D"/>
    <w:rsid w:val="00F24684"/>
    <w:rsid w:val="00F24CF9"/>
    <w:rsid w:val="00F25044"/>
    <w:rsid w:val="00F2512D"/>
    <w:rsid w:val="00F256DB"/>
    <w:rsid w:val="00F25CA7"/>
    <w:rsid w:val="00F25DC0"/>
    <w:rsid w:val="00F25E87"/>
    <w:rsid w:val="00F25EB4"/>
    <w:rsid w:val="00F266EC"/>
    <w:rsid w:val="00F268D3"/>
    <w:rsid w:val="00F26BB5"/>
    <w:rsid w:val="00F26D97"/>
    <w:rsid w:val="00F2736C"/>
    <w:rsid w:val="00F27B74"/>
    <w:rsid w:val="00F30081"/>
    <w:rsid w:val="00F30122"/>
    <w:rsid w:val="00F30223"/>
    <w:rsid w:val="00F30B2A"/>
    <w:rsid w:val="00F3160A"/>
    <w:rsid w:val="00F319EA"/>
    <w:rsid w:val="00F31D1B"/>
    <w:rsid w:val="00F31EC1"/>
    <w:rsid w:val="00F3212C"/>
    <w:rsid w:val="00F32428"/>
    <w:rsid w:val="00F324D4"/>
    <w:rsid w:val="00F327F1"/>
    <w:rsid w:val="00F32AD1"/>
    <w:rsid w:val="00F32B6F"/>
    <w:rsid w:val="00F33227"/>
    <w:rsid w:val="00F33A04"/>
    <w:rsid w:val="00F34203"/>
    <w:rsid w:val="00F34244"/>
    <w:rsid w:val="00F34892"/>
    <w:rsid w:val="00F34B91"/>
    <w:rsid w:val="00F35332"/>
    <w:rsid w:val="00F35617"/>
    <w:rsid w:val="00F35849"/>
    <w:rsid w:val="00F35CD4"/>
    <w:rsid w:val="00F361CA"/>
    <w:rsid w:val="00F36299"/>
    <w:rsid w:val="00F36452"/>
    <w:rsid w:val="00F36B65"/>
    <w:rsid w:val="00F37547"/>
    <w:rsid w:val="00F3787D"/>
    <w:rsid w:val="00F40295"/>
    <w:rsid w:val="00F4043A"/>
    <w:rsid w:val="00F416B1"/>
    <w:rsid w:val="00F416DB"/>
    <w:rsid w:val="00F41739"/>
    <w:rsid w:val="00F418EB"/>
    <w:rsid w:val="00F41A86"/>
    <w:rsid w:val="00F42019"/>
    <w:rsid w:val="00F423B7"/>
    <w:rsid w:val="00F42B97"/>
    <w:rsid w:val="00F43B43"/>
    <w:rsid w:val="00F443D4"/>
    <w:rsid w:val="00F444D7"/>
    <w:rsid w:val="00F44519"/>
    <w:rsid w:val="00F44DDF"/>
    <w:rsid w:val="00F44E5C"/>
    <w:rsid w:val="00F45167"/>
    <w:rsid w:val="00F45469"/>
    <w:rsid w:val="00F4582B"/>
    <w:rsid w:val="00F45B92"/>
    <w:rsid w:val="00F45D55"/>
    <w:rsid w:val="00F464A6"/>
    <w:rsid w:val="00F466E0"/>
    <w:rsid w:val="00F46B5C"/>
    <w:rsid w:val="00F46D37"/>
    <w:rsid w:val="00F472A4"/>
    <w:rsid w:val="00F473CC"/>
    <w:rsid w:val="00F47432"/>
    <w:rsid w:val="00F47C6F"/>
    <w:rsid w:val="00F50263"/>
    <w:rsid w:val="00F504F9"/>
    <w:rsid w:val="00F5064D"/>
    <w:rsid w:val="00F50825"/>
    <w:rsid w:val="00F512BC"/>
    <w:rsid w:val="00F512F0"/>
    <w:rsid w:val="00F51CDA"/>
    <w:rsid w:val="00F52290"/>
    <w:rsid w:val="00F52393"/>
    <w:rsid w:val="00F52B84"/>
    <w:rsid w:val="00F53045"/>
    <w:rsid w:val="00F531E9"/>
    <w:rsid w:val="00F53399"/>
    <w:rsid w:val="00F53426"/>
    <w:rsid w:val="00F53557"/>
    <w:rsid w:val="00F537E5"/>
    <w:rsid w:val="00F5424F"/>
    <w:rsid w:val="00F54740"/>
    <w:rsid w:val="00F549BE"/>
    <w:rsid w:val="00F54D4C"/>
    <w:rsid w:val="00F54EDA"/>
    <w:rsid w:val="00F553A3"/>
    <w:rsid w:val="00F5542E"/>
    <w:rsid w:val="00F56060"/>
    <w:rsid w:val="00F56356"/>
    <w:rsid w:val="00F56420"/>
    <w:rsid w:val="00F5650C"/>
    <w:rsid w:val="00F56567"/>
    <w:rsid w:val="00F56634"/>
    <w:rsid w:val="00F56B2E"/>
    <w:rsid w:val="00F56F01"/>
    <w:rsid w:val="00F57E8B"/>
    <w:rsid w:val="00F6005F"/>
    <w:rsid w:val="00F60229"/>
    <w:rsid w:val="00F60264"/>
    <w:rsid w:val="00F608A8"/>
    <w:rsid w:val="00F608F6"/>
    <w:rsid w:val="00F60D00"/>
    <w:rsid w:val="00F610EB"/>
    <w:rsid w:val="00F611C7"/>
    <w:rsid w:val="00F61871"/>
    <w:rsid w:val="00F61A6A"/>
    <w:rsid w:val="00F61A8B"/>
    <w:rsid w:val="00F61C48"/>
    <w:rsid w:val="00F62090"/>
    <w:rsid w:val="00F62D59"/>
    <w:rsid w:val="00F62FB6"/>
    <w:rsid w:val="00F630DD"/>
    <w:rsid w:val="00F63644"/>
    <w:rsid w:val="00F63A49"/>
    <w:rsid w:val="00F64380"/>
    <w:rsid w:val="00F64B00"/>
    <w:rsid w:val="00F6523A"/>
    <w:rsid w:val="00F6567C"/>
    <w:rsid w:val="00F656B4"/>
    <w:rsid w:val="00F65793"/>
    <w:rsid w:val="00F6588B"/>
    <w:rsid w:val="00F658B6"/>
    <w:rsid w:val="00F65F2A"/>
    <w:rsid w:val="00F665AF"/>
    <w:rsid w:val="00F66607"/>
    <w:rsid w:val="00F67676"/>
    <w:rsid w:val="00F6775E"/>
    <w:rsid w:val="00F67BB3"/>
    <w:rsid w:val="00F70466"/>
    <w:rsid w:val="00F70968"/>
    <w:rsid w:val="00F709EF"/>
    <w:rsid w:val="00F70AB2"/>
    <w:rsid w:val="00F711A9"/>
    <w:rsid w:val="00F71270"/>
    <w:rsid w:val="00F719F3"/>
    <w:rsid w:val="00F71BCF"/>
    <w:rsid w:val="00F7205F"/>
    <w:rsid w:val="00F7243C"/>
    <w:rsid w:val="00F7246D"/>
    <w:rsid w:val="00F72536"/>
    <w:rsid w:val="00F725E7"/>
    <w:rsid w:val="00F72A88"/>
    <w:rsid w:val="00F72EAE"/>
    <w:rsid w:val="00F733F1"/>
    <w:rsid w:val="00F737E0"/>
    <w:rsid w:val="00F73A50"/>
    <w:rsid w:val="00F73C02"/>
    <w:rsid w:val="00F74A2D"/>
    <w:rsid w:val="00F74E4B"/>
    <w:rsid w:val="00F75F38"/>
    <w:rsid w:val="00F7605F"/>
    <w:rsid w:val="00F76408"/>
    <w:rsid w:val="00F764C3"/>
    <w:rsid w:val="00F76BD0"/>
    <w:rsid w:val="00F76DB6"/>
    <w:rsid w:val="00F773E8"/>
    <w:rsid w:val="00F77B53"/>
    <w:rsid w:val="00F800C4"/>
    <w:rsid w:val="00F80827"/>
    <w:rsid w:val="00F80D94"/>
    <w:rsid w:val="00F80FDD"/>
    <w:rsid w:val="00F8168F"/>
    <w:rsid w:val="00F81C66"/>
    <w:rsid w:val="00F81E71"/>
    <w:rsid w:val="00F82183"/>
    <w:rsid w:val="00F826F8"/>
    <w:rsid w:val="00F82722"/>
    <w:rsid w:val="00F82A87"/>
    <w:rsid w:val="00F82B82"/>
    <w:rsid w:val="00F82C05"/>
    <w:rsid w:val="00F83349"/>
    <w:rsid w:val="00F8349D"/>
    <w:rsid w:val="00F844FA"/>
    <w:rsid w:val="00F8473A"/>
    <w:rsid w:val="00F847C4"/>
    <w:rsid w:val="00F84A7C"/>
    <w:rsid w:val="00F84F87"/>
    <w:rsid w:val="00F85348"/>
    <w:rsid w:val="00F8535A"/>
    <w:rsid w:val="00F8588F"/>
    <w:rsid w:val="00F85983"/>
    <w:rsid w:val="00F85AFA"/>
    <w:rsid w:val="00F8639C"/>
    <w:rsid w:val="00F87055"/>
    <w:rsid w:val="00F873D5"/>
    <w:rsid w:val="00F87763"/>
    <w:rsid w:val="00F87C40"/>
    <w:rsid w:val="00F87EA2"/>
    <w:rsid w:val="00F9060A"/>
    <w:rsid w:val="00F90740"/>
    <w:rsid w:val="00F909CB"/>
    <w:rsid w:val="00F90A17"/>
    <w:rsid w:val="00F9116A"/>
    <w:rsid w:val="00F91564"/>
    <w:rsid w:val="00F915E7"/>
    <w:rsid w:val="00F91B45"/>
    <w:rsid w:val="00F91DF0"/>
    <w:rsid w:val="00F92080"/>
    <w:rsid w:val="00F92177"/>
    <w:rsid w:val="00F929DC"/>
    <w:rsid w:val="00F92AD0"/>
    <w:rsid w:val="00F92CB3"/>
    <w:rsid w:val="00F92D2C"/>
    <w:rsid w:val="00F92DE4"/>
    <w:rsid w:val="00F92F7F"/>
    <w:rsid w:val="00F93441"/>
    <w:rsid w:val="00F93C73"/>
    <w:rsid w:val="00F93D58"/>
    <w:rsid w:val="00F952EE"/>
    <w:rsid w:val="00F9589D"/>
    <w:rsid w:val="00F9592F"/>
    <w:rsid w:val="00F95D35"/>
    <w:rsid w:val="00F9604C"/>
    <w:rsid w:val="00F962FA"/>
    <w:rsid w:val="00F96683"/>
    <w:rsid w:val="00F96759"/>
    <w:rsid w:val="00F96B23"/>
    <w:rsid w:val="00F97066"/>
    <w:rsid w:val="00F97DAA"/>
    <w:rsid w:val="00FA0539"/>
    <w:rsid w:val="00FA08CB"/>
    <w:rsid w:val="00FA09F6"/>
    <w:rsid w:val="00FA0BA9"/>
    <w:rsid w:val="00FA0C3C"/>
    <w:rsid w:val="00FA0E5F"/>
    <w:rsid w:val="00FA0ED0"/>
    <w:rsid w:val="00FA1112"/>
    <w:rsid w:val="00FA1565"/>
    <w:rsid w:val="00FA1EEE"/>
    <w:rsid w:val="00FA2AD7"/>
    <w:rsid w:val="00FA2FE3"/>
    <w:rsid w:val="00FA30D5"/>
    <w:rsid w:val="00FA3201"/>
    <w:rsid w:val="00FA3397"/>
    <w:rsid w:val="00FA35CA"/>
    <w:rsid w:val="00FA37D4"/>
    <w:rsid w:val="00FA392D"/>
    <w:rsid w:val="00FA3E18"/>
    <w:rsid w:val="00FA3F6E"/>
    <w:rsid w:val="00FA4064"/>
    <w:rsid w:val="00FA42D6"/>
    <w:rsid w:val="00FA5093"/>
    <w:rsid w:val="00FA5A5F"/>
    <w:rsid w:val="00FA5C31"/>
    <w:rsid w:val="00FA5CAC"/>
    <w:rsid w:val="00FA5FEF"/>
    <w:rsid w:val="00FA6089"/>
    <w:rsid w:val="00FA629D"/>
    <w:rsid w:val="00FA65C5"/>
    <w:rsid w:val="00FA6AE8"/>
    <w:rsid w:val="00FA6D84"/>
    <w:rsid w:val="00FA7471"/>
    <w:rsid w:val="00FA74E2"/>
    <w:rsid w:val="00FA78FB"/>
    <w:rsid w:val="00FA79B4"/>
    <w:rsid w:val="00FA7C7B"/>
    <w:rsid w:val="00FB02DB"/>
    <w:rsid w:val="00FB0C94"/>
    <w:rsid w:val="00FB186A"/>
    <w:rsid w:val="00FB20AB"/>
    <w:rsid w:val="00FB23D3"/>
    <w:rsid w:val="00FB242C"/>
    <w:rsid w:val="00FB246C"/>
    <w:rsid w:val="00FB2795"/>
    <w:rsid w:val="00FB3047"/>
    <w:rsid w:val="00FB3F47"/>
    <w:rsid w:val="00FB42A3"/>
    <w:rsid w:val="00FB46F9"/>
    <w:rsid w:val="00FB4964"/>
    <w:rsid w:val="00FB5096"/>
    <w:rsid w:val="00FB5B0B"/>
    <w:rsid w:val="00FB5BD5"/>
    <w:rsid w:val="00FB5FD8"/>
    <w:rsid w:val="00FB679C"/>
    <w:rsid w:val="00FB7043"/>
    <w:rsid w:val="00FB7531"/>
    <w:rsid w:val="00FB7559"/>
    <w:rsid w:val="00FB7F16"/>
    <w:rsid w:val="00FC037D"/>
    <w:rsid w:val="00FC0604"/>
    <w:rsid w:val="00FC0F6F"/>
    <w:rsid w:val="00FC120D"/>
    <w:rsid w:val="00FC1284"/>
    <w:rsid w:val="00FC1638"/>
    <w:rsid w:val="00FC17A2"/>
    <w:rsid w:val="00FC1EF9"/>
    <w:rsid w:val="00FC280B"/>
    <w:rsid w:val="00FC280F"/>
    <w:rsid w:val="00FC2A1E"/>
    <w:rsid w:val="00FC2F9A"/>
    <w:rsid w:val="00FC3C5A"/>
    <w:rsid w:val="00FC4219"/>
    <w:rsid w:val="00FC42D3"/>
    <w:rsid w:val="00FC49A7"/>
    <w:rsid w:val="00FC4DD0"/>
    <w:rsid w:val="00FC52AD"/>
    <w:rsid w:val="00FC5440"/>
    <w:rsid w:val="00FC62FE"/>
    <w:rsid w:val="00FC6983"/>
    <w:rsid w:val="00FC6E2A"/>
    <w:rsid w:val="00FC6F9C"/>
    <w:rsid w:val="00FC752D"/>
    <w:rsid w:val="00FC7C11"/>
    <w:rsid w:val="00FD01F8"/>
    <w:rsid w:val="00FD0686"/>
    <w:rsid w:val="00FD0725"/>
    <w:rsid w:val="00FD0726"/>
    <w:rsid w:val="00FD0A8D"/>
    <w:rsid w:val="00FD0AB9"/>
    <w:rsid w:val="00FD0EBB"/>
    <w:rsid w:val="00FD12F8"/>
    <w:rsid w:val="00FD15DC"/>
    <w:rsid w:val="00FD1ACA"/>
    <w:rsid w:val="00FD1C75"/>
    <w:rsid w:val="00FD1D6A"/>
    <w:rsid w:val="00FD1D91"/>
    <w:rsid w:val="00FD2220"/>
    <w:rsid w:val="00FD2B23"/>
    <w:rsid w:val="00FD3305"/>
    <w:rsid w:val="00FD36EF"/>
    <w:rsid w:val="00FD389E"/>
    <w:rsid w:val="00FD41D3"/>
    <w:rsid w:val="00FD43C3"/>
    <w:rsid w:val="00FD472E"/>
    <w:rsid w:val="00FD484D"/>
    <w:rsid w:val="00FD4C0F"/>
    <w:rsid w:val="00FD4C9D"/>
    <w:rsid w:val="00FD5085"/>
    <w:rsid w:val="00FD6460"/>
    <w:rsid w:val="00FD6867"/>
    <w:rsid w:val="00FD68B2"/>
    <w:rsid w:val="00FD68EE"/>
    <w:rsid w:val="00FD6DBA"/>
    <w:rsid w:val="00FD6EB4"/>
    <w:rsid w:val="00FD7287"/>
    <w:rsid w:val="00FD7363"/>
    <w:rsid w:val="00FD7AF0"/>
    <w:rsid w:val="00FE00A4"/>
    <w:rsid w:val="00FE0249"/>
    <w:rsid w:val="00FE0256"/>
    <w:rsid w:val="00FE0530"/>
    <w:rsid w:val="00FE06B7"/>
    <w:rsid w:val="00FE0754"/>
    <w:rsid w:val="00FE08D4"/>
    <w:rsid w:val="00FE0F13"/>
    <w:rsid w:val="00FE0FC8"/>
    <w:rsid w:val="00FE0FEE"/>
    <w:rsid w:val="00FE154B"/>
    <w:rsid w:val="00FE16AC"/>
    <w:rsid w:val="00FE18C6"/>
    <w:rsid w:val="00FE1C41"/>
    <w:rsid w:val="00FE1D50"/>
    <w:rsid w:val="00FE2E7A"/>
    <w:rsid w:val="00FE2EA8"/>
    <w:rsid w:val="00FE2FF0"/>
    <w:rsid w:val="00FE30D9"/>
    <w:rsid w:val="00FE31B2"/>
    <w:rsid w:val="00FE362C"/>
    <w:rsid w:val="00FE36B8"/>
    <w:rsid w:val="00FE3F3D"/>
    <w:rsid w:val="00FE4164"/>
    <w:rsid w:val="00FE4BF6"/>
    <w:rsid w:val="00FE617E"/>
    <w:rsid w:val="00FE662B"/>
    <w:rsid w:val="00FE705E"/>
    <w:rsid w:val="00FE7421"/>
    <w:rsid w:val="00FE759A"/>
    <w:rsid w:val="00FE761F"/>
    <w:rsid w:val="00FE7C82"/>
    <w:rsid w:val="00FE7F20"/>
    <w:rsid w:val="00FF017D"/>
    <w:rsid w:val="00FF04F0"/>
    <w:rsid w:val="00FF0B51"/>
    <w:rsid w:val="00FF0E31"/>
    <w:rsid w:val="00FF0F04"/>
    <w:rsid w:val="00FF123F"/>
    <w:rsid w:val="00FF16BA"/>
    <w:rsid w:val="00FF1A0B"/>
    <w:rsid w:val="00FF239F"/>
    <w:rsid w:val="00FF24C6"/>
    <w:rsid w:val="00FF25E0"/>
    <w:rsid w:val="00FF2A92"/>
    <w:rsid w:val="00FF2AE2"/>
    <w:rsid w:val="00FF2BD7"/>
    <w:rsid w:val="00FF2C87"/>
    <w:rsid w:val="00FF300D"/>
    <w:rsid w:val="00FF36F8"/>
    <w:rsid w:val="00FF387B"/>
    <w:rsid w:val="00FF38E0"/>
    <w:rsid w:val="00FF39C3"/>
    <w:rsid w:val="00FF3AC0"/>
    <w:rsid w:val="00FF3AC1"/>
    <w:rsid w:val="00FF407A"/>
    <w:rsid w:val="00FF40DE"/>
    <w:rsid w:val="00FF42E4"/>
    <w:rsid w:val="00FF464F"/>
    <w:rsid w:val="00FF47AC"/>
    <w:rsid w:val="00FF4BBD"/>
    <w:rsid w:val="00FF4EEE"/>
    <w:rsid w:val="00FF5225"/>
    <w:rsid w:val="00FF53C3"/>
    <w:rsid w:val="00FF6078"/>
    <w:rsid w:val="00FF638E"/>
    <w:rsid w:val="00FF685A"/>
    <w:rsid w:val="00FF6A6C"/>
    <w:rsid w:val="00FF6B0C"/>
    <w:rsid w:val="00FF71AC"/>
    <w:rsid w:val="00FF72D9"/>
    <w:rsid w:val="00FF72DD"/>
    <w:rsid w:val="00FF77E9"/>
    <w:rsid w:val="00FF7816"/>
    <w:rsid w:val="00FF7CE5"/>
    <w:rsid w:val="00FF7EC2"/>
    <w:rsid w:val="00FF7F4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0DA476-C6D2-4DDF-A18A-BA55EC9C2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0D6"/>
    <w:rPr>
      <w:sz w:val="24"/>
      <w:szCs w:val="20"/>
    </w:rPr>
  </w:style>
  <w:style w:type="paragraph" w:styleId="Heading1">
    <w:name w:val="heading 1"/>
    <w:basedOn w:val="Normal"/>
    <w:next w:val="Normal"/>
    <w:link w:val="Heading1Char"/>
    <w:uiPriority w:val="9"/>
    <w:qFormat/>
    <w:rsid w:val="0099357B"/>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outlineLvl w:val="0"/>
    </w:pPr>
    <w:rPr>
      <w:b/>
      <w:bCs/>
      <w:caps/>
      <w:color w:val="FFFFFF" w:themeColor="background1"/>
      <w:spacing w:val="15"/>
      <w:sz w:val="44"/>
      <w:szCs w:val="22"/>
    </w:rPr>
  </w:style>
  <w:style w:type="paragraph" w:styleId="Heading2">
    <w:name w:val="heading 2"/>
    <w:basedOn w:val="Normal"/>
    <w:next w:val="Normal"/>
    <w:link w:val="Heading2Char"/>
    <w:uiPriority w:val="9"/>
    <w:unhideWhenUsed/>
    <w:qFormat/>
    <w:rsid w:val="004B29F6"/>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ind w:firstLine="360"/>
      <w:outlineLvl w:val="1"/>
    </w:pPr>
    <w:rPr>
      <w:b/>
      <w:caps/>
      <w:spacing w:val="15"/>
      <w:sz w:val="20"/>
      <w:szCs w:val="22"/>
      <w:lang w:val="ru-RU"/>
    </w:rPr>
  </w:style>
  <w:style w:type="paragraph" w:styleId="Heading3">
    <w:name w:val="heading 3"/>
    <w:basedOn w:val="Normal"/>
    <w:next w:val="Normal"/>
    <w:link w:val="Heading3Char"/>
    <w:uiPriority w:val="9"/>
    <w:unhideWhenUsed/>
    <w:qFormat/>
    <w:rsid w:val="005D00E4"/>
    <w:pPr>
      <w:pBdr>
        <w:top w:val="single" w:sz="6" w:space="2" w:color="7A7A7A" w:themeColor="accent1"/>
        <w:left w:val="single" w:sz="6" w:space="2" w:color="7A7A7A" w:themeColor="accent1"/>
      </w:pBdr>
      <w:spacing w:before="300" w:after="0"/>
      <w:outlineLvl w:val="2"/>
    </w:pPr>
    <w:rPr>
      <w:b/>
      <w:caps/>
      <w:spacing w:val="15"/>
      <w:sz w:val="18"/>
      <w:szCs w:val="22"/>
      <w:lang w:val="ru-RU"/>
    </w:rPr>
  </w:style>
  <w:style w:type="paragraph" w:styleId="Heading4">
    <w:name w:val="heading 4"/>
    <w:basedOn w:val="Normal"/>
    <w:next w:val="Normal"/>
    <w:link w:val="Heading4Char"/>
    <w:uiPriority w:val="9"/>
    <w:unhideWhenUsed/>
    <w:qFormat/>
    <w:rsid w:val="00413A1A"/>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413A1A"/>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413A1A"/>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413A1A"/>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413A1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13A1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7B"/>
    <w:rPr>
      <w:b/>
      <w:bCs/>
      <w:caps/>
      <w:color w:val="FFFFFF" w:themeColor="background1"/>
      <w:spacing w:val="15"/>
      <w:sz w:val="44"/>
      <w:shd w:val="clear" w:color="auto" w:fill="7A7A7A" w:themeFill="accent1"/>
    </w:rPr>
  </w:style>
  <w:style w:type="character" w:customStyle="1" w:styleId="Heading2Char">
    <w:name w:val="Heading 2 Char"/>
    <w:basedOn w:val="DefaultParagraphFont"/>
    <w:link w:val="Heading2"/>
    <w:uiPriority w:val="9"/>
    <w:rsid w:val="004B29F6"/>
    <w:rPr>
      <w:b/>
      <w:caps/>
      <w:spacing w:val="15"/>
      <w:sz w:val="20"/>
      <w:shd w:val="clear" w:color="auto" w:fill="E4E4E4" w:themeFill="accent1" w:themeFillTint="33"/>
      <w:lang w:val="ru-RU"/>
    </w:rPr>
  </w:style>
  <w:style w:type="character" w:customStyle="1" w:styleId="Heading3Char">
    <w:name w:val="Heading 3 Char"/>
    <w:basedOn w:val="DefaultParagraphFont"/>
    <w:link w:val="Heading3"/>
    <w:uiPriority w:val="9"/>
    <w:rsid w:val="005D00E4"/>
    <w:rPr>
      <w:b/>
      <w:caps/>
      <w:spacing w:val="15"/>
      <w:sz w:val="18"/>
      <w:lang w:val="ru-RU"/>
    </w:rPr>
  </w:style>
  <w:style w:type="character" w:customStyle="1" w:styleId="Heading4Char">
    <w:name w:val="Heading 4 Char"/>
    <w:basedOn w:val="DefaultParagraphFont"/>
    <w:link w:val="Heading4"/>
    <w:uiPriority w:val="9"/>
    <w:rsid w:val="00413A1A"/>
    <w:rPr>
      <w:caps/>
      <w:color w:val="5B5B5B" w:themeColor="accent1" w:themeShade="BF"/>
      <w:spacing w:val="10"/>
    </w:rPr>
  </w:style>
  <w:style w:type="character" w:customStyle="1" w:styleId="Heading5Char">
    <w:name w:val="Heading 5 Char"/>
    <w:basedOn w:val="DefaultParagraphFont"/>
    <w:link w:val="Heading5"/>
    <w:uiPriority w:val="9"/>
    <w:rsid w:val="00413A1A"/>
    <w:rPr>
      <w:caps/>
      <w:color w:val="5B5B5B" w:themeColor="accent1" w:themeShade="BF"/>
      <w:spacing w:val="10"/>
    </w:rPr>
  </w:style>
  <w:style w:type="character" w:customStyle="1" w:styleId="Heading6Char">
    <w:name w:val="Heading 6 Char"/>
    <w:basedOn w:val="DefaultParagraphFont"/>
    <w:link w:val="Heading6"/>
    <w:uiPriority w:val="9"/>
    <w:rsid w:val="00413A1A"/>
    <w:rPr>
      <w:caps/>
      <w:color w:val="5B5B5B" w:themeColor="accent1" w:themeShade="BF"/>
      <w:spacing w:val="10"/>
    </w:rPr>
  </w:style>
  <w:style w:type="character" w:customStyle="1" w:styleId="Heading7Char">
    <w:name w:val="Heading 7 Char"/>
    <w:basedOn w:val="DefaultParagraphFont"/>
    <w:link w:val="Heading7"/>
    <w:uiPriority w:val="9"/>
    <w:rsid w:val="00413A1A"/>
    <w:rPr>
      <w:caps/>
      <w:color w:val="5B5B5B" w:themeColor="accent1" w:themeShade="BF"/>
      <w:spacing w:val="10"/>
    </w:rPr>
  </w:style>
  <w:style w:type="character" w:customStyle="1" w:styleId="Heading8Char">
    <w:name w:val="Heading 8 Char"/>
    <w:basedOn w:val="DefaultParagraphFont"/>
    <w:link w:val="Heading8"/>
    <w:uiPriority w:val="9"/>
    <w:semiHidden/>
    <w:rsid w:val="00413A1A"/>
    <w:rPr>
      <w:caps/>
      <w:spacing w:val="10"/>
      <w:sz w:val="18"/>
      <w:szCs w:val="18"/>
    </w:rPr>
  </w:style>
  <w:style w:type="character" w:customStyle="1" w:styleId="Heading9Char">
    <w:name w:val="Heading 9 Char"/>
    <w:basedOn w:val="DefaultParagraphFont"/>
    <w:link w:val="Heading9"/>
    <w:uiPriority w:val="9"/>
    <w:semiHidden/>
    <w:rsid w:val="00413A1A"/>
    <w:rPr>
      <w:i/>
      <w:caps/>
      <w:spacing w:val="10"/>
      <w:sz w:val="18"/>
      <w:szCs w:val="18"/>
    </w:rPr>
  </w:style>
  <w:style w:type="paragraph" w:styleId="BalloonText">
    <w:name w:val="Balloon Text"/>
    <w:basedOn w:val="Normal"/>
    <w:link w:val="BalloonTextChar"/>
    <w:uiPriority w:val="99"/>
    <w:semiHidden/>
    <w:unhideWhenUsed/>
    <w:rsid w:val="00BF3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E0A"/>
    <w:rPr>
      <w:rFonts w:ascii="Tahoma" w:hAnsi="Tahoma" w:cs="Tahoma"/>
      <w:sz w:val="16"/>
      <w:szCs w:val="16"/>
      <w:lang w:val="ru-RU"/>
    </w:rPr>
  </w:style>
  <w:style w:type="paragraph" w:styleId="Header">
    <w:name w:val="header"/>
    <w:basedOn w:val="Normal"/>
    <w:link w:val="HeaderChar"/>
    <w:uiPriority w:val="99"/>
    <w:unhideWhenUsed/>
    <w:rsid w:val="00BF3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E0A"/>
    <w:rPr>
      <w:lang w:val="ru-RU"/>
    </w:rPr>
  </w:style>
  <w:style w:type="paragraph" w:styleId="Footer">
    <w:name w:val="footer"/>
    <w:basedOn w:val="Normal"/>
    <w:link w:val="FooterChar"/>
    <w:uiPriority w:val="99"/>
    <w:unhideWhenUsed/>
    <w:rsid w:val="00BF3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E0A"/>
    <w:rPr>
      <w:lang w:val="ru-RU"/>
    </w:rPr>
  </w:style>
  <w:style w:type="paragraph" w:styleId="Caption">
    <w:name w:val="caption"/>
    <w:basedOn w:val="Normal"/>
    <w:next w:val="Normal"/>
    <w:uiPriority w:val="35"/>
    <w:semiHidden/>
    <w:unhideWhenUsed/>
    <w:qFormat/>
    <w:rsid w:val="00413A1A"/>
    <w:rPr>
      <w:b/>
      <w:bCs/>
      <w:color w:val="5B5B5B" w:themeColor="accent1" w:themeShade="BF"/>
      <w:sz w:val="16"/>
      <w:szCs w:val="16"/>
    </w:rPr>
  </w:style>
  <w:style w:type="paragraph" w:styleId="Title">
    <w:name w:val="Title"/>
    <w:basedOn w:val="Normal"/>
    <w:next w:val="Normal"/>
    <w:link w:val="TitleChar"/>
    <w:uiPriority w:val="10"/>
    <w:qFormat/>
    <w:rsid w:val="00413A1A"/>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413A1A"/>
    <w:rPr>
      <w:caps/>
      <w:color w:val="7A7A7A" w:themeColor="accent1"/>
      <w:spacing w:val="10"/>
      <w:kern w:val="28"/>
      <w:sz w:val="52"/>
      <w:szCs w:val="52"/>
    </w:rPr>
  </w:style>
  <w:style w:type="paragraph" w:styleId="Subtitle">
    <w:name w:val="Subtitle"/>
    <w:basedOn w:val="Normal"/>
    <w:next w:val="Normal"/>
    <w:link w:val="SubtitleChar"/>
    <w:uiPriority w:val="11"/>
    <w:qFormat/>
    <w:rsid w:val="00413A1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413A1A"/>
    <w:rPr>
      <w:caps/>
      <w:color w:val="595959" w:themeColor="text1" w:themeTint="A6"/>
      <w:spacing w:val="10"/>
      <w:sz w:val="24"/>
      <w:szCs w:val="24"/>
    </w:rPr>
  </w:style>
  <w:style w:type="character" w:styleId="Strong">
    <w:name w:val="Strong"/>
    <w:uiPriority w:val="22"/>
    <w:qFormat/>
    <w:rsid w:val="00413A1A"/>
    <w:rPr>
      <w:b/>
      <w:bCs/>
    </w:rPr>
  </w:style>
  <w:style w:type="character" w:styleId="Emphasis">
    <w:name w:val="Emphasis"/>
    <w:uiPriority w:val="20"/>
    <w:qFormat/>
    <w:rsid w:val="00413A1A"/>
    <w:rPr>
      <w:caps/>
      <w:color w:val="3C3C3C" w:themeColor="accent1" w:themeShade="7F"/>
      <w:spacing w:val="5"/>
    </w:rPr>
  </w:style>
  <w:style w:type="paragraph" w:styleId="NoSpacing">
    <w:name w:val="No Spacing"/>
    <w:basedOn w:val="Normal"/>
    <w:link w:val="NoSpacingChar"/>
    <w:uiPriority w:val="1"/>
    <w:qFormat/>
    <w:rsid w:val="00413A1A"/>
    <w:pPr>
      <w:spacing w:before="0" w:after="0" w:line="240" w:lineRule="auto"/>
    </w:pPr>
  </w:style>
  <w:style w:type="character" w:customStyle="1" w:styleId="NoSpacingChar">
    <w:name w:val="No Spacing Char"/>
    <w:basedOn w:val="DefaultParagraphFont"/>
    <w:link w:val="NoSpacing"/>
    <w:uiPriority w:val="1"/>
    <w:rsid w:val="00413A1A"/>
    <w:rPr>
      <w:sz w:val="20"/>
      <w:szCs w:val="20"/>
    </w:rPr>
  </w:style>
  <w:style w:type="paragraph" w:styleId="ListParagraph">
    <w:name w:val="List Paragraph"/>
    <w:basedOn w:val="Normal"/>
    <w:uiPriority w:val="34"/>
    <w:qFormat/>
    <w:rsid w:val="00413A1A"/>
    <w:pPr>
      <w:ind w:left="720"/>
      <w:contextualSpacing/>
    </w:pPr>
  </w:style>
  <w:style w:type="paragraph" w:styleId="Quote">
    <w:name w:val="Quote"/>
    <w:basedOn w:val="Normal"/>
    <w:next w:val="Normal"/>
    <w:link w:val="QuoteChar"/>
    <w:uiPriority w:val="29"/>
    <w:qFormat/>
    <w:rsid w:val="00985C42"/>
    <w:pPr>
      <w:ind w:firstLine="360"/>
      <w:jc w:val="both"/>
    </w:pPr>
    <w:rPr>
      <w:b/>
      <w:iCs/>
      <w:lang w:val="ru-RU"/>
    </w:rPr>
  </w:style>
  <w:style w:type="character" w:customStyle="1" w:styleId="QuoteChar">
    <w:name w:val="Quote Char"/>
    <w:basedOn w:val="DefaultParagraphFont"/>
    <w:link w:val="Quote"/>
    <w:uiPriority w:val="29"/>
    <w:rsid w:val="00985C42"/>
    <w:rPr>
      <w:b/>
      <w:iCs/>
      <w:sz w:val="24"/>
      <w:szCs w:val="20"/>
      <w:lang w:val="ru-RU"/>
    </w:rPr>
  </w:style>
  <w:style w:type="paragraph" w:styleId="IntenseQuote">
    <w:name w:val="Intense Quote"/>
    <w:basedOn w:val="Quote"/>
    <w:next w:val="Normal"/>
    <w:link w:val="IntenseQuoteChar"/>
    <w:uiPriority w:val="30"/>
    <w:qFormat/>
    <w:rsid w:val="00433E5D"/>
    <w:rPr>
      <w:i/>
    </w:rPr>
  </w:style>
  <w:style w:type="character" w:customStyle="1" w:styleId="IntenseQuoteChar">
    <w:name w:val="Intense Quote Char"/>
    <w:basedOn w:val="DefaultParagraphFont"/>
    <w:link w:val="IntenseQuote"/>
    <w:uiPriority w:val="30"/>
    <w:rsid w:val="00433E5D"/>
    <w:rPr>
      <w:b/>
      <w:i/>
      <w:iCs/>
      <w:sz w:val="24"/>
      <w:szCs w:val="20"/>
      <w:lang w:val="ru-RU"/>
    </w:rPr>
  </w:style>
  <w:style w:type="character" w:styleId="SubtleEmphasis">
    <w:name w:val="Subtle Emphasis"/>
    <w:uiPriority w:val="19"/>
    <w:qFormat/>
    <w:rsid w:val="00413A1A"/>
    <w:rPr>
      <w:i/>
      <w:iCs/>
      <w:color w:val="3C3C3C" w:themeColor="accent1" w:themeShade="7F"/>
    </w:rPr>
  </w:style>
  <w:style w:type="character" w:styleId="IntenseEmphasis">
    <w:name w:val="Intense Emphasis"/>
    <w:uiPriority w:val="21"/>
    <w:qFormat/>
    <w:rsid w:val="00413A1A"/>
    <w:rPr>
      <w:b/>
      <w:bCs/>
      <w:caps/>
      <w:color w:val="3C3C3C" w:themeColor="accent1" w:themeShade="7F"/>
      <w:spacing w:val="10"/>
    </w:rPr>
  </w:style>
  <w:style w:type="character" w:styleId="SubtleReference">
    <w:name w:val="Subtle Reference"/>
    <w:uiPriority w:val="31"/>
    <w:qFormat/>
    <w:rsid w:val="0027247E"/>
    <w:rPr>
      <w:vertAlign w:val="superscript"/>
    </w:rPr>
  </w:style>
  <w:style w:type="character" w:styleId="IntenseReference">
    <w:name w:val="Intense Reference"/>
    <w:uiPriority w:val="32"/>
    <w:qFormat/>
    <w:rsid w:val="00413A1A"/>
    <w:rPr>
      <w:b/>
      <w:bCs/>
      <w:i/>
      <w:iCs/>
      <w:caps/>
      <w:color w:val="7A7A7A" w:themeColor="accent1"/>
    </w:rPr>
  </w:style>
  <w:style w:type="character" w:styleId="BookTitle">
    <w:name w:val="Book Title"/>
    <w:uiPriority w:val="33"/>
    <w:qFormat/>
    <w:rsid w:val="00413A1A"/>
    <w:rPr>
      <w:b/>
      <w:bCs/>
      <w:i/>
      <w:iCs/>
      <w:spacing w:val="9"/>
    </w:rPr>
  </w:style>
  <w:style w:type="paragraph" w:styleId="TOCHeading">
    <w:name w:val="TOC Heading"/>
    <w:basedOn w:val="Heading1"/>
    <w:next w:val="Normal"/>
    <w:uiPriority w:val="39"/>
    <w:unhideWhenUsed/>
    <w:qFormat/>
    <w:rsid w:val="00413A1A"/>
    <w:pPr>
      <w:outlineLvl w:val="9"/>
    </w:pPr>
    <w:rPr>
      <w:lang w:bidi="en-US"/>
    </w:rPr>
  </w:style>
  <w:style w:type="character" w:styleId="Hyperlink">
    <w:name w:val="Hyperlink"/>
    <w:basedOn w:val="DefaultParagraphFont"/>
    <w:uiPriority w:val="99"/>
    <w:unhideWhenUsed/>
    <w:rsid w:val="00D91D20"/>
    <w:rPr>
      <w:color w:val="0000FF"/>
      <w:u w:val="single"/>
    </w:rPr>
  </w:style>
  <w:style w:type="paragraph" w:styleId="TOC1">
    <w:name w:val="toc 1"/>
    <w:basedOn w:val="Normal"/>
    <w:next w:val="Normal"/>
    <w:autoRedefine/>
    <w:uiPriority w:val="39"/>
    <w:unhideWhenUsed/>
    <w:rsid w:val="00B0341D"/>
    <w:pPr>
      <w:spacing w:after="100"/>
    </w:pPr>
  </w:style>
  <w:style w:type="paragraph" w:styleId="TOC2">
    <w:name w:val="toc 2"/>
    <w:basedOn w:val="Normal"/>
    <w:next w:val="Normal"/>
    <w:autoRedefine/>
    <w:uiPriority w:val="39"/>
    <w:unhideWhenUsed/>
    <w:rsid w:val="00B0341D"/>
    <w:pPr>
      <w:spacing w:after="100"/>
      <w:ind w:left="200"/>
    </w:pPr>
  </w:style>
  <w:style w:type="paragraph" w:styleId="TOC3">
    <w:name w:val="toc 3"/>
    <w:basedOn w:val="Normal"/>
    <w:next w:val="Normal"/>
    <w:autoRedefine/>
    <w:uiPriority w:val="39"/>
    <w:unhideWhenUsed/>
    <w:rsid w:val="00B0341D"/>
    <w:pPr>
      <w:spacing w:after="100"/>
      <w:ind w:left="400"/>
    </w:pPr>
  </w:style>
  <w:style w:type="paragraph" w:styleId="NormalWeb">
    <w:name w:val="Normal (Web)"/>
    <w:basedOn w:val="Normal"/>
    <w:uiPriority w:val="99"/>
    <w:unhideWhenUsed/>
    <w:rsid w:val="00707111"/>
    <w:pPr>
      <w:spacing w:before="100" w:beforeAutospacing="1" w:after="100" w:afterAutospacing="1" w:line="240" w:lineRule="auto"/>
    </w:pPr>
    <w:rPr>
      <w:rFonts w:ascii="Times New Roman" w:eastAsia="Times New Roman" w:hAnsi="Times New Roman" w:cs="Times New Roman"/>
      <w:szCs w:val="24"/>
      <w:lang w:val="ru-RU" w:eastAsia="ru-RU" w:bidi="ar-SA"/>
    </w:rPr>
  </w:style>
  <w:style w:type="paragraph" w:styleId="TOC4">
    <w:name w:val="toc 4"/>
    <w:basedOn w:val="Normal"/>
    <w:next w:val="Normal"/>
    <w:autoRedefine/>
    <w:uiPriority w:val="39"/>
    <w:unhideWhenUsed/>
    <w:rsid w:val="00251506"/>
    <w:pPr>
      <w:spacing w:before="0" w:after="100"/>
      <w:ind w:left="660"/>
    </w:pPr>
    <w:rPr>
      <w:sz w:val="22"/>
      <w:szCs w:val="22"/>
      <w:lang w:val="ru-RU" w:eastAsia="ru-RU" w:bidi="ar-SA"/>
    </w:rPr>
  </w:style>
  <w:style w:type="paragraph" w:styleId="TOC5">
    <w:name w:val="toc 5"/>
    <w:basedOn w:val="Normal"/>
    <w:next w:val="Normal"/>
    <w:autoRedefine/>
    <w:uiPriority w:val="39"/>
    <w:unhideWhenUsed/>
    <w:rsid w:val="00251506"/>
    <w:pPr>
      <w:spacing w:before="0" w:after="100"/>
      <w:ind w:left="880"/>
    </w:pPr>
    <w:rPr>
      <w:sz w:val="22"/>
      <w:szCs w:val="22"/>
      <w:lang w:val="ru-RU" w:eastAsia="ru-RU" w:bidi="ar-SA"/>
    </w:rPr>
  </w:style>
  <w:style w:type="paragraph" w:styleId="TOC6">
    <w:name w:val="toc 6"/>
    <w:basedOn w:val="Normal"/>
    <w:next w:val="Normal"/>
    <w:autoRedefine/>
    <w:uiPriority w:val="39"/>
    <w:unhideWhenUsed/>
    <w:rsid w:val="00251506"/>
    <w:pPr>
      <w:spacing w:before="0" w:after="100"/>
      <w:ind w:left="1100"/>
    </w:pPr>
    <w:rPr>
      <w:sz w:val="22"/>
      <w:szCs w:val="22"/>
      <w:lang w:val="ru-RU" w:eastAsia="ru-RU" w:bidi="ar-SA"/>
    </w:rPr>
  </w:style>
  <w:style w:type="paragraph" w:styleId="TOC7">
    <w:name w:val="toc 7"/>
    <w:basedOn w:val="Normal"/>
    <w:next w:val="Normal"/>
    <w:autoRedefine/>
    <w:uiPriority w:val="39"/>
    <w:unhideWhenUsed/>
    <w:rsid w:val="00251506"/>
    <w:pPr>
      <w:spacing w:before="0" w:after="100"/>
      <w:ind w:left="1320"/>
    </w:pPr>
    <w:rPr>
      <w:sz w:val="22"/>
      <w:szCs w:val="22"/>
      <w:lang w:val="ru-RU" w:eastAsia="ru-RU" w:bidi="ar-SA"/>
    </w:rPr>
  </w:style>
  <w:style w:type="paragraph" w:styleId="TOC8">
    <w:name w:val="toc 8"/>
    <w:basedOn w:val="Normal"/>
    <w:next w:val="Normal"/>
    <w:autoRedefine/>
    <w:uiPriority w:val="39"/>
    <w:unhideWhenUsed/>
    <w:rsid w:val="00251506"/>
    <w:pPr>
      <w:spacing w:before="0" w:after="100"/>
      <w:ind w:left="1540"/>
    </w:pPr>
    <w:rPr>
      <w:sz w:val="22"/>
      <w:szCs w:val="22"/>
      <w:lang w:val="ru-RU" w:eastAsia="ru-RU" w:bidi="ar-SA"/>
    </w:rPr>
  </w:style>
  <w:style w:type="paragraph" w:styleId="TOC9">
    <w:name w:val="toc 9"/>
    <w:basedOn w:val="Normal"/>
    <w:next w:val="Normal"/>
    <w:autoRedefine/>
    <w:uiPriority w:val="39"/>
    <w:unhideWhenUsed/>
    <w:rsid w:val="00251506"/>
    <w:pPr>
      <w:spacing w:before="0" w:after="100"/>
      <w:ind w:left="1760"/>
    </w:pPr>
    <w:rPr>
      <w:sz w:val="22"/>
      <w:szCs w:val="22"/>
      <w:lang w:val="ru-RU" w:eastAsia="ru-RU" w:bidi="ar-SA"/>
    </w:rPr>
  </w:style>
  <w:style w:type="paragraph" w:customStyle="1" w:styleId="Default">
    <w:name w:val="Default"/>
    <w:rsid w:val="00E36CD7"/>
    <w:pPr>
      <w:autoSpaceDE w:val="0"/>
      <w:autoSpaceDN w:val="0"/>
      <w:adjustRightInd w:val="0"/>
      <w:spacing w:before="0" w:after="0" w:line="240" w:lineRule="auto"/>
    </w:pPr>
    <w:rPr>
      <w:rFonts w:ascii="Times New Roman" w:eastAsiaTheme="minorHAnsi" w:hAnsi="Times New Roman" w:cs="Times New Roman"/>
      <w:color w:val="000000"/>
      <w:sz w:val="24"/>
      <w:szCs w:val="24"/>
      <w:lang w:val="ru-RU" w:bidi="ar-SA"/>
    </w:rPr>
  </w:style>
  <w:style w:type="character" w:customStyle="1" w:styleId="apple-converted-space">
    <w:name w:val="apple-converted-space"/>
    <w:basedOn w:val="DefaultParagraphFont"/>
    <w:rsid w:val="00284EEB"/>
  </w:style>
  <w:style w:type="table" w:styleId="TableGrid">
    <w:name w:val="Table Grid"/>
    <w:basedOn w:val="TableNormal"/>
    <w:uiPriority w:val="59"/>
    <w:rsid w:val="003D3FD6"/>
    <w:pPr>
      <w:spacing w:before="0" w:after="0" w:line="240" w:lineRule="auto"/>
      <w:ind w:firstLine="360"/>
      <w:jc w:val="both"/>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x">
    <w:name w:val="index"/>
    <w:basedOn w:val="DefaultParagraphFont"/>
    <w:rsid w:val="00084D47"/>
  </w:style>
  <w:style w:type="paragraph" w:styleId="Revision">
    <w:name w:val="Revision"/>
    <w:hidden/>
    <w:uiPriority w:val="99"/>
    <w:semiHidden/>
    <w:rsid w:val="004F5473"/>
    <w:pPr>
      <w:spacing w:before="0" w:after="0" w:line="240" w:lineRule="auto"/>
    </w:pPr>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7514">
      <w:bodyDiv w:val="1"/>
      <w:marLeft w:val="0"/>
      <w:marRight w:val="0"/>
      <w:marTop w:val="0"/>
      <w:marBottom w:val="0"/>
      <w:divBdr>
        <w:top w:val="none" w:sz="0" w:space="0" w:color="auto"/>
        <w:left w:val="none" w:sz="0" w:space="0" w:color="auto"/>
        <w:bottom w:val="none" w:sz="0" w:space="0" w:color="auto"/>
        <w:right w:val="none" w:sz="0" w:space="0" w:color="auto"/>
      </w:divBdr>
    </w:div>
    <w:div w:id="140120666">
      <w:bodyDiv w:val="1"/>
      <w:marLeft w:val="0"/>
      <w:marRight w:val="0"/>
      <w:marTop w:val="0"/>
      <w:marBottom w:val="0"/>
      <w:divBdr>
        <w:top w:val="none" w:sz="0" w:space="0" w:color="auto"/>
        <w:left w:val="none" w:sz="0" w:space="0" w:color="auto"/>
        <w:bottom w:val="none" w:sz="0" w:space="0" w:color="auto"/>
        <w:right w:val="none" w:sz="0" w:space="0" w:color="auto"/>
      </w:divBdr>
    </w:div>
    <w:div w:id="811752790">
      <w:bodyDiv w:val="1"/>
      <w:marLeft w:val="0"/>
      <w:marRight w:val="0"/>
      <w:marTop w:val="0"/>
      <w:marBottom w:val="0"/>
      <w:divBdr>
        <w:top w:val="none" w:sz="0" w:space="0" w:color="auto"/>
        <w:left w:val="none" w:sz="0" w:space="0" w:color="auto"/>
        <w:bottom w:val="none" w:sz="0" w:space="0" w:color="auto"/>
        <w:right w:val="none" w:sz="0" w:space="0" w:color="auto"/>
      </w:divBdr>
    </w:div>
    <w:div w:id="1001011155">
      <w:bodyDiv w:val="1"/>
      <w:marLeft w:val="0"/>
      <w:marRight w:val="0"/>
      <w:marTop w:val="0"/>
      <w:marBottom w:val="0"/>
      <w:divBdr>
        <w:top w:val="none" w:sz="0" w:space="0" w:color="auto"/>
        <w:left w:val="none" w:sz="0" w:space="0" w:color="auto"/>
        <w:bottom w:val="none" w:sz="0" w:space="0" w:color="auto"/>
        <w:right w:val="none" w:sz="0" w:space="0" w:color="auto"/>
      </w:divBdr>
    </w:div>
    <w:div w:id="1496652765">
      <w:bodyDiv w:val="1"/>
      <w:marLeft w:val="0"/>
      <w:marRight w:val="0"/>
      <w:marTop w:val="0"/>
      <w:marBottom w:val="0"/>
      <w:divBdr>
        <w:top w:val="none" w:sz="0" w:space="0" w:color="auto"/>
        <w:left w:val="none" w:sz="0" w:space="0" w:color="auto"/>
        <w:bottom w:val="none" w:sz="0" w:space="0" w:color="auto"/>
        <w:right w:val="none" w:sz="0" w:space="0" w:color="auto"/>
      </w:divBdr>
    </w:div>
    <w:div w:id="1541821484">
      <w:bodyDiv w:val="1"/>
      <w:marLeft w:val="0"/>
      <w:marRight w:val="0"/>
      <w:marTop w:val="0"/>
      <w:marBottom w:val="0"/>
      <w:divBdr>
        <w:top w:val="none" w:sz="0" w:space="0" w:color="auto"/>
        <w:left w:val="none" w:sz="0" w:space="0" w:color="auto"/>
        <w:bottom w:val="none" w:sz="0" w:space="0" w:color="auto"/>
        <w:right w:val="none" w:sz="0" w:space="0" w:color="auto"/>
      </w:divBdr>
    </w:div>
    <w:div w:id="1554005321">
      <w:bodyDiv w:val="1"/>
      <w:marLeft w:val="0"/>
      <w:marRight w:val="0"/>
      <w:marTop w:val="0"/>
      <w:marBottom w:val="0"/>
      <w:divBdr>
        <w:top w:val="none" w:sz="0" w:space="0" w:color="auto"/>
        <w:left w:val="none" w:sz="0" w:space="0" w:color="auto"/>
        <w:bottom w:val="none" w:sz="0" w:space="0" w:color="auto"/>
        <w:right w:val="none" w:sz="0" w:space="0" w:color="auto"/>
      </w:divBdr>
    </w:div>
    <w:div w:id="1884973892">
      <w:bodyDiv w:val="1"/>
      <w:marLeft w:val="0"/>
      <w:marRight w:val="0"/>
      <w:marTop w:val="0"/>
      <w:marBottom w:val="0"/>
      <w:divBdr>
        <w:top w:val="none" w:sz="0" w:space="0" w:color="auto"/>
        <w:left w:val="none" w:sz="0" w:space="0" w:color="auto"/>
        <w:bottom w:val="none" w:sz="0" w:space="0" w:color="auto"/>
        <w:right w:val="none" w:sz="0" w:space="0" w:color="auto"/>
      </w:divBdr>
    </w:div>
    <w:div w:id="194768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microsoft.com/office/2011/relationships/people" Target="people.xml"/><Relationship Id="rId10" Type="http://schemas.openxmlformats.org/officeDocument/2006/relationships/header" Target="header2.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AA822-E773-40F1-BC7F-007AB08CE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227</Pages>
  <Words>70139</Words>
  <Characters>399798</Characters>
  <Application>Microsoft Office Word</Application>
  <DocSecurity>0</DocSecurity>
  <Lines>3331</Lines>
  <Paragraphs>937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Ruslan</dc:creator>
  <cp:lastModifiedBy>R K</cp:lastModifiedBy>
  <cp:revision>16</cp:revision>
  <cp:lastPrinted>2019-01-31T22:08:00Z</cp:lastPrinted>
  <dcterms:created xsi:type="dcterms:W3CDTF">2018-12-13T19:55:00Z</dcterms:created>
  <dcterms:modified xsi:type="dcterms:W3CDTF">2019-10-24T17:59:00Z</dcterms:modified>
</cp:coreProperties>
</file>